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66F9F600" w:rsidR="00DE7518" w:rsidRPr="00902799" w:rsidRDefault="00D80464" w:rsidP="007369D3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rFonts w:ascii="Helvetica Neue" w:hAnsi="Helvetica Neue"/>
        </w:rPr>
      </w:pPr>
      <w:r w:rsidRPr="00902799">
        <w:rPr>
          <w:rFonts w:ascii="Helvetica Neue" w:hAnsi="Helvetica Neue"/>
        </w:rPr>
        <w:t xml:space="preserve">Berlin (D) / Götzis (A) / Zürich (CH), </w:t>
      </w:r>
      <w:r w:rsidR="008629E2">
        <w:rPr>
          <w:rFonts w:ascii="Helvetica Neue" w:hAnsi="Helvetica Neue"/>
        </w:rPr>
        <w:t>30. Mai</w:t>
      </w:r>
      <w:r w:rsidR="00052B1B" w:rsidRPr="00902799">
        <w:rPr>
          <w:rFonts w:ascii="Helvetica Neue" w:hAnsi="Helvetica Neue"/>
        </w:rPr>
        <w:t xml:space="preserve"> </w:t>
      </w:r>
      <w:r w:rsidR="00B61FDA" w:rsidRPr="00902799">
        <w:rPr>
          <w:rFonts w:ascii="Helvetica Neue" w:hAnsi="Helvetica Neue"/>
        </w:rPr>
        <w:t>20</w:t>
      </w:r>
      <w:r w:rsidR="00852B2E">
        <w:rPr>
          <w:rFonts w:ascii="Helvetica Neue" w:hAnsi="Helvetica Neue"/>
        </w:rPr>
        <w:t>1</w:t>
      </w:r>
      <w:r w:rsidR="007E5AC7">
        <w:rPr>
          <w:rFonts w:ascii="Helvetica Neue" w:hAnsi="Helvetica Neue"/>
        </w:rPr>
        <w:t>7</w:t>
      </w:r>
    </w:p>
    <w:p w14:paraId="659C3467" w14:textId="37534352" w:rsidR="00594893" w:rsidRPr="00664271" w:rsidRDefault="00594893" w:rsidP="00C9732A">
      <w:pPr>
        <w:spacing w:before="180" w:after="120" w:line="288" w:lineRule="auto"/>
        <w:rPr>
          <w:rFonts w:ascii="Helvetica Neue" w:hAnsi="Helvetica Neue"/>
          <w:b/>
          <w:bCs/>
          <w:spacing w:val="5"/>
          <w:sz w:val="28"/>
          <w:szCs w:val="28"/>
        </w:rPr>
      </w:pPr>
      <w:bookmarkStart w:id="0" w:name="OLE_LINK3"/>
      <w:r w:rsidRPr="00664271">
        <w:rPr>
          <w:rFonts w:ascii="Helvetica Neue" w:hAnsi="Helvetica Neue"/>
          <w:b/>
          <w:bCs/>
          <w:spacing w:val="5"/>
          <w:sz w:val="28"/>
          <w:szCs w:val="28"/>
        </w:rPr>
        <w:t>Schnell</w:t>
      </w:r>
      <w:bookmarkStart w:id="1" w:name="_GoBack"/>
      <w:bookmarkEnd w:id="1"/>
      <w:r w:rsidRPr="00664271">
        <w:rPr>
          <w:rFonts w:ascii="Helvetica Neue" w:hAnsi="Helvetica Neue"/>
          <w:b/>
          <w:bCs/>
          <w:spacing w:val="5"/>
          <w:sz w:val="28"/>
          <w:szCs w:val="28"/>
        </w:rPr>
        <w:t xml:space="preserve"> disponier</w:t>
      </w:r>
      <w:r w:rsidR="00805EF7" w:rsidRPr="00664271">
        <w:rPr>
          <w:rFonts w:ascii="Helvetica Neue" w:hAnsi="Helvetica Neue"/>
          <w:b/>
          <w:bCs/>
          <w:spacing w:val="5"/>
          <w:sz w:val="28"/>
          <w:szCs w:val="28"/>
        </w:rPr>
        <w:t xml:space="preserve">en und </w:t>
      </w:r>
      <w:r w:rsidRPr="00664271">
        <w:rPr>
          <w:rFonts w:ascii="Helvetica Neue" w:hAnsi="Helvetica Neue"/>
          <w:b/>
          <w:bCs/>
          <w:spacing w:val="5"/>
          <w:sz w:val="28"/>
          <w:szCs w:val="28"/>
        </w:rPr>
        <w:t>rasch abrechne</w:t>
      </w:r>
      <w:r w:rsidR="00805EF7" w:rsidRPr="00664271">
        <w:rPr>
          <w:rFonts w:ascii="Helvetica Neue" w:hAnsi="Helvetica Neue"/>
          <w:b/>
          <w:bCs/>
          <w:spacing w:val="5"/>
          <w:sz w:val="28"/>
          <w:szCs w:val="28"/>
        </w:rPr>
        <w:t xml:space="preserve">n </w:t>
      </w:r>
    </w:p>
    <w:p w14:paraId="4647F605" w14:textId="264A5BF4" w:rsidR="00594893" w:rsidRPr="00664271" w:rsidRDefault="00805EF7" w:rsidP="00594893">
      <w:pPr>
        <w:widowControl w:val="0"/>
        <w:spacing w:after="240" w:line="288" w:lineRule="auto"/>
        <w:rPr>
          <w:rFonts w:ascii="Helvetica" w:hAnsi="Helvetica"/>
          <w:spacing w:val="4"/>
          <w:sz w:val="25"/>
          <w:szCs w:val="25"/>
        </w:rPr>
      </w:pPr>
      <w:r w:rsidRPr="00664271">
        <w:rPr>
          <w:rFonts w:ascii="Helvetica" w:hAnsi="Helvetica"/>
          <w:spacing w:val="4"/>
          <w:sz w:val="25"/>
          <w:szCs w:val="25"/>
        </w:rPr>
        <w:t>rona:shop</w:t>
      </w:r>
      <w:r w:rsidR="00594893" w:rsidRPr="00664271">
        <w:rPr>
          <w:rFonts w:ascii="Helvetica" w:hAnsi="Helvetica"/>
          <w:spacing w:val="4"/>
          <w:sz w:val="25"/>
          <w:szCs w:val="25"/>
        </w:rPr>
        <w:t xml:space="preserve"> beschleunigt Handling- und Verwaltungsprozesse </w:t>
      </w:r>
      <w:r w:rsidR="003D34E6" w:rsidRPr="00664271">
        <w:rPr>
          <w:rFonts w:ascii="Helvetica" w:hAnsi="Helvetica"/>
          <w:spacing w:val="4"/>
          <w:sz w:val="25"/>
          <w:szCs w:val="25"/>
        </w:rPr>
        <w:br/>
      </w:r>
      <w:r w:rsidR="00594893" w:rsidRPr="00664271">
        <w:rPr>
          <w:rFonts w:ascii="Helvetica" w:hAnsi="Helvetica"/>
          <w:spacing w:val="4"/>
          <w:sz w:val="25"/>
          <w:szCs w:val="25"/>
        </w:rPr>
        <w:t>im Privatkundengeschäft</w:t>
      </w:r>
    </w:p>
    <w:p w14:paraId="6A483D62" w14:textId="1AF0B7C1" w:rsidR="00B7641F" w:rsidRPr="00664271" w:rsidRDefault="001C0810" w:rsidP="007419C5">
      <w:pPr>
        <w:widowControl w:val="0"/>
        <w:spacing w:after="240" w:line="288" w:lineRule="auto"/>
        <w:ind w:right="57"/>
        <w:rPr>
          <w:rFonts w:ascii="Helvetica" w:hAnsi="Helvetica"/>
          <w:b/>
          <w:bCs/>
          <w:spacing w:val="3"/>
          <w:sz w:val="22"/>
          <w:szCs w:val="22"/>
        </w:rPr>
      </w:pPr>
      <w:r w:rsidRPr="00664271">
        <w:rPr>
          <w:rFonts w:ascii="Helvetica" w:hAnsi="Helvetica"/>
          <w:b/>
          <w:bCs/>
          <w:spacing w:val="3"/>
          <w:sz w:val="22"/>
          <w:szCs w:val="22"/>
        </w:rPr>
        <w:t>Im Privatkundengeschäft zahlreicher Abfall- und Entsorgungsunte</w:t>
      </w:r>
      <w:r w:rsidRPr="00664271">
        <w:rPr>
          <w:rFonts w:ascii="Helvetica" w:hAnsi="Helvetica"/>
          <w:b/>
          <w:bCs/>
          <w:spacing w:val="3"/>
          <w:sz w:val="22"/>
          <w:szCs w:val="22"/>
        </w:rPr>
        <w:t>r</w:t>
      </w:r>
      <w:r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nehmen 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nehmen die Bearbeitungsvorgänge </w:t>
      </w:r>
      <w:r w:rsidR="004600E3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einzelner Aufträge 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>u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gleich mehr Zeit in Anspruch als </w:t>
      </w:r>
      <w:r w:rsidR="008A04B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etwa 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bei </w:t>
      </w:r>
      <w:r w:rsidR="0069164D" w:rsidRPr="00664271">
        <w:rPr>
          <w:rFonts w:ascii="Helvetica" w:hAnsi="Helvetica"/>
          <w:b/>
          <w:bCs/>
          <w:spacing w:val="3"/>
          <w:sz w:val="22"/>
          <w:szCs w:val="22"/>
        </w:rPr>
        <w:t>Großkunden</w:t>
      </w:r>
      <w:r w:rsidR="009F0F91" w:rsidRPr="00664271">
        <w:rPr>
          <w:rFonts w:ascii="Helvetica" w:hAnsi="Helvetica"/>
          <w:b/>
          <w:bCs/>
          <w:spacing w:val="3"/>
          <w:sz w:val="22"/>
          <w:szCs w:val="22"/>
        </w:rPr>
        <w:t>, deren Wor</w:t>
      </w:r>
      <w:r w:rsidR="009F0F91" w:rsidRPr="00664271">
        <w:rPr>
          <w:rFonts w:ascii="Helvetica" w:hAnsi="Helvetica"/>
          <w:b/>
          <w:bCs/>
          <w:spacing w:val="3"/>
          <w:sz w:val="22"/>
          <w:szCs w:val="22"/>
        </w:rPr>
        <w:t>k</w:t>
      </w:r>
      <w:r w:rsidR="009F0F9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flow-Prozesse klar </w:t>
      </w:r>
      <w:r w:rsidR="001D7666">
        <w:rPr>
          <w:rFonts w:ascii="Helvetica" w:hAnsi="Helvetica"/>
          <w:b/>
          <w:bCs/>
          <w:spacing w:val="3"/>
          <w:sz w:val="22"/>
          <w:szCs w:val="22"/>
        </w:rPr>
        <w:t>definiert</w:t>
      </w:r>
      <w:r w:rsidR="001D766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9F0F91" w:rsidRPr="00664271">
        <w:rPr>
          <w:rFonts w:ascii="Helvetica" w:hAnsi="Helvetica"/>
          <w:b/>
          <w:bCs/>
          <w:spacing w:val="3"/>
          <w:sz w:val="22"/>
          <w:szCs w:val="22"/>
        </w:rPr>
        <w:t>und standardisiert sind</w:t>
      </w:r>
      <w:r w:rsidR="00496486" w:rsidRPr="00664271">
        <w:rPr>
          <w:rFonts w:ascii="Helvetica" w:hAnsi="Helvetica"/>
          <w:b/>
          <w:bCs/>
          <w:spacing w:val="3"/>
          <w:sz w:val="22"/>
          <w:szCs w:val="22"/>
        </w:rPr>
        <w:t>.</w:t>
      </w:r>
      <w:r w:rsidR="009F0F9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Dass </w:t>
      </w:r>
      <w:r w:rsidR="0049263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es auch einfach, schneller und wirtschaftlich sinnvoller geht, beweist die Shop-Lösung rona:shop, deren Rollout </w:t>
      </w:r>
      <w:r w:rsidR="00A12537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gerade startet. 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>Entsorgung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>s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betriebe stellen </w:t>
      </w:r>
      <w:r w:rsidR="0018328B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damit 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ihren Privatkunden ein Shop-Portal </w:t>
      </w:r>
      <w:r w:rsidR="001A74F3" w:rsidRPr="00664271">
        <w:rPr>
          <w:rFonts w:ascii="Helvetica" w:hAnsi="Helvetica"/>
          <w:b/>
          <w:bCs/>
          <w:spacing w:val="3"/>
          <w:sz w:val="22"/>
          <w:szCs w:val="22"/>
        </w:rPr>
        <w:t>als SaaS-Lösung</w:t>
      </w:r>
      <w:r w:rsidR="00233DB9">
        <w:rPr>
          <w:rFonts w:ascii="Helvetica" w:hAnsi="Helvetica"/>
          <w:b/>
          <w:bCs/>
          <w:spacing w:val="3"/>
          <w:sz w:val="22"/>
          <w:szCs w:val="22"/>
        </w:rPr>
        <w:t xml:space="preserve"> (Software as a Service)</w:t>
      </w:r>
      <w:r w:rsidR="001A74F3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zur Verfügung, </w:t>
      </w:r>
      <w:r w:rsidR="007A7535" w:rsidRPr="00664271">
        <w:rPr>
          <w:rFonts w:ascii="Helvetica" w:hAnsi="Helvetica"/>
          <w:b/>
          <w:bCs/>
          <w:spacing w:val="3"/>
          <w:sz w:val="22"/>
          <w:szCs w:val="22"/>
        </w:rPr>
        <w:t>das auf allen Endg</w:t>
      </w:r>
      <w:r w:rsidR="007A7535" w:rsidRPr="00664271">
        <w:rPr>
          <w:rFonts w:ascii="Helvetica" w:hAnsi="Helvetica"/>
          <w:b/>
          <w:bCs/>
          <w:spacing w:val="3"/>
          <w:sz w:val="22"/>
          <w:szCs w:val="22"/>
        </w:rPr>
        <w:t>e</w:t>
      </w:r>
      <w:r w:rsidR="007A7535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räten läuft. Damit können sie zum Beispiel 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>ihre Containerbestellu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>gen</w:t>
      </w:r>
      <w:r w:rsidR="007A527F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ganz leicht</w:t>
      </w:r>
      <w:r w:rsidR="007F582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selbst eingeben. </w:t>
      </w:r>
      <w:r w:rsidR="0018328B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Nach </w:t>
      </w:r>
      <w:r w:rsidR="002E56FA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Angabe und Auswahl von </w:t>
      </w:r>
      <w:r w:rsidR="0018328B" w:rsidRPr="00664271">
        <w:rPr>
          <w:rFonts w:ascii="Helvetica" w:hAnsi="Helvetica"/>
          <w:b/>
          <w:bCs/>
          <w:spacing w:val="3"/>
          <w:sz w:val="22"/>
          <w:szCs w:val="22"/>
        </w:rPr>
        <w:t>Postleitzahl, Artikel-/Behälterwahl, Stellplatz</w:t>
      </w:r>
      <w:r w:rsidR="00936E74" w:rsidRPr="00664271">
        <w:rPr>
          <w:rFonts w:ascii="Helvetica" w:hAnsi="Helvetica"/>
          <w:b/>
          <w:bCs/>
          <w:spacing w:val="3"/>
          <w:sz w:val="22"/>
          <w:szCs w:val="22"/>
        </w:rPr>
        <w:t>, Zeitraum, Adresse, Zahlungsdaten</w:t>
      </w:r>
      <w:r w:rsidR="002E56FA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zur Vorkasse</w:t>
      </w:r>
      <w:r w:rsidR="00936E74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EE6B3A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und </w:t>
      </w:r>
      <w:r w:rsidR="00742F90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Auftragsbestätigung/-erteilung wird der Auftrag direkt in das System rona:contec übermittelt. </w:t>
      </w:r>
      <w:r w:rsidR="009A2E2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Damit wird nicht nur der entsprechende Dispositionsauftrag </w:t>
      </w:r>
      <w:r w:rsidR="00956F2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automatisch </w:t>
      </w:r>
      <w:r w:rsidR="009A2E2C" w:rsidRPr="00664271">
        <w:rPr>
          <w:rFonts w:ascii="Helvetica" w:hAnsi="Helvetica"/>
          <w:b/>
          <w:bCs/>
          <w:spacing w:val="3"/>
          <w:sz w:val="22"/>
          <w:szCs w:val="22"/>
        </w:rPr>
        <w:t>ausgelöst</w:t>
      </w:r>
      <w:r w:rsidR="00956F21" w:rsidRPr="00664271">
        <w:rPr>
          <w:rFonts w:ascii="Helvetica" w:hAnsi="Helvetica"/>
          <w:b/>
          <w:bCs/>
          <w:spacing w:val="3"/>
          <w:sz w:val="22"/>
          <w:szCs w:val="22"/>
        </w:rPr>
        <w:t>,</w:t>
      </w:r>
      <w:r w:rsidR="009A2E2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sondern auch die Abbuchung über gesicherte Verfahren wie </w:t>
      </w:r>
      <w:r w:rsidR="00956F21" w:rsidRPr="00664271">
        <w:rPr>
          <w:rFonts w:ascii="Helvetica" w:hAnsi="Helvetica"/>
          <w:b/>
          <w:bCs/>
          <w:spacing w:val="3"/>
          <w:sz w:val="22"/>
          <w:szCs w:val="22"/>
        </w:rPr>
        <w:t>Paypal und Kreditkartenunternehmen.</w:t>
      </w:r>
      <w:r w:rsidR="001369B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Das reduziert </w:t>
      </w:r>
      <w:r w:rsidR="00623C51" w:rsidRPr="00664271">
        <w:rPr>
          <w:rFonts w:ascii="Helvetica" w:hAnsi="Helvetica"/>
          <w:b/>
          <w:bCs/>
          <w:spacing w:val="3"/>
          <w:sz w:val="22"/>
          <w:szCs w:val="22"/>
        </w:rPr>
        <w:t>langwierige Mahnvor</w:t>
      </w:r>
      <w:r w:rsidR="00153DF0" w:rsidRPr="00664271">
        <w:rPr>
          <w:rFonts w:ascii="Helvetica" w:hAnsi="Helvetica"/>
          <w:b/>
          <w:bCs/>
          <w:spacing w:val="3"/>
          <w:sz w:val="22"/>
          <w:szCs w:val="22"/>
        </w:rPr>
        <w:t>gänge</w:t>
      </w:r>
      <w:r w:rsidR="00623C5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ebenso wie </w:t>
      </w:r>
      <w:r w:rsidR="001369B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den durch Einzelaufträge </w:t>
      </w:r>
      <w:r w:rsidR="00623C5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oft sehr </w:t>
      </w:r>
      <w:r w:rsidR="001369BC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hohen </w:t>
      </w:r>
      <w:r w:rsidR="00486A47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manuellen </w:t>
      </w:r>
      <w:r w:rsidR="001369BC" w:rsidRPr="00664271">
        <w:rPr>
          <w:rFonts w:ascii="Helvetica" w:hAnsi="Helvetica"/>
          <w:b/>
          <w:bCs/>
          <w:spacing w:val="3"/>
          <w:sz w:val="22"/>
          <w:szCs w:val="22"/>
        </w:rPr>
        <w:t>Bearbeitungsauf</w:t>
      </w:r>
      <w:r w:rsidR="00623C51" w:rsidRPr="00664271">
        <w:rPr>
          <w:rFonts w:ascii="Helvetica" w:hAnsi="Helvetica"/>
          <w:b/>
          <w:bCs/>
          <w:spacing w:val="3"/>
          <w:sz w:val="22"/>
          <w:szCs w:val="22"/>
        </w:rPr>
        <w:t>wand</w:t>
      </w:r>
      <w:r w:rsidR="003F0EB4" w:rsidRPr="00664271">
        <w:rPr>
          <w:rFonts w:ascii="Helvetica" w:hAnsi="Helvetica"/>
          <w:b/>
          <w:bCs/>
          <w:spacing w:val="3"/>
          <w:sz w:val="22"/>
          <w:szCs w:val="22"/>
        </w:rPr>
        <w:t>.</w:t>
      </w:r>
      <w:r w:rsidR="00375FF0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44559D" w:rsidRPr="00664271">
        <w:rPr>
          <w:rFonts w:ascii="Helvetica" w:hAnsi="Helvetica"/>
          <w:b/>
          <w:bCs/>
          <w:spacing w:val="3"/>
          <w:sz w:val="22"/>
          <w:szCs w:val="22"/>
        </w:rPr>
        <w:t>Kunden können</w:t>
      </w:r>
      <w:r w:rsidR="00664271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bei rona:shop</w:t>
      </w:r>
      <w:r w:rsidR="0044559D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zwischen zwei </w:t>
      </w:r>
      <w:r w:rsidR="00C92456" w:rsidRPr="00664271">
        <w:rPr>
          <w:rFonts w:ascii="Helvetica" w:hAnsi="Helvetica"/>
          <w:b/>
          <w:bCs/>
          <w:spacing w:val="3"/>
          <w:sz w:val="22"/>
          <w:szCs w:val="22"/>
        </w:rPr>
        <w:t>Vertrags</w:t>
      </w:r>
      <w:r w:rsidR="00375FF0" w:rsidRPr="00664271">
        <w:rPr>
          <w:rFonts w:ascii="Helvetica" w:hAnsi="Helvetica"/>
          <w:b/>
          <w:bCs/>
          <w:spacing w:val="3"/>
          <w:sz w:val="22"/>
          <w:szCs w:val="22"/>
        </w:rPr>
        <w:t>modell</w:t>
      </w:r>
      <w:r w:rsidR="0044559D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en wählen. 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>„</w:t>
      </w:r>
      <w:r w:rsidR="00F76C3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Mit rona:shop stellen 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>En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>t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>sorgungsunternehmen ihren Privatkunden ein</w:t>
      </w:r>
      <w:r w:rsidR="00F76C3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B6273D" w:rsidRPr="00664271">
        <w:rPr>
          <w:rFonts w:ascii="Helvetica" w:hAnsi="Helvetica"/>
          <w:b/>
          <w:bCs/>
          <w:spacing w:val="3"/>
          <w:sz w:val="22"/>
          <w:szCs w:val="22"/>
        </w:rPr>
        <w:t>Portal</w:t>
      </w:r>
      <w:r w:rsidR="00F76C3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zur Verfügung, über </w:t>
      </w:r>
      <w:r w:rsidR="00F76C36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das </w:t>
      </w:r>
      <w:r w:rsidR="006C7515" w:rsidRPr="00664271">
        <w:rPr>
          <w:rFonts w:ascii="Helvetica" w:hAnsi="Helvetica"/>
          <w:b/>
          <w:bCs/>
          <w:spacing w:val="3"/>
          <w:sz w:val="22"/>
          <w:szCs w:val="22"/>
        </w:rPr>
        <w:t xml:space="preserve">sie Einzel- und Sammelaufträge einfach, sicher und schnell abwickeln 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können –</w:t>
      </w:r>
      <w:r w:rsidR="004170A7" w:rsidRPr="00CC237A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eine ideale Ergänzung für Vertrieb und Au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f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tragsabwicklung im Privatkundenbereich“, so Rainer Marte, G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e</w:t>
      </w:r>
      <w:r w:rsidR="006C7515" w:rsidRPr="00CC237A">
        <w:rPr>
          <w:rFonts w:ascii="Helvetica" w:hAnsi="Helvetica"/>
          <w:b/>
          <w:bCs/>
          <w:spacing w:val="4"/>
          <w:sz w:val="22"/>
          <w:szCs w:val="22"/>
        </w:rPr>
        <w:t>schäftsführer von rona:systems.</w:t>
      </w:r>
    </w:p>
    <w:p w14:paraId="5C4CD791" w14:textId="77777777" w:rsidR="00DA5E4C" w:rsidRDefault="00C92456" w:rsidP="007419C5">
      <w:pPr>
        <w:widowControl w:val="0"/>
        <w:spacing w:after="240" w:line="288" w:lineRule="auto"/>
        <w:ind w:right="113"/>
        <w:rPr>
          <w:rFonts w:ascii="Helvetica" w:hAnsi="Helvetica"/>
          <w:bCs/>
          <w:sz w:val="22"/>
          <w:szCs w:val="22"/>
        </w:rPr>
      </w:pPr>
      <w:r>
        <w:rPr>
          <w:rFonts w:ascii="Helvetica" w:hAnsi="Helvetica"/>
          <w:bCs/>
          <w:sz w:val="22"/>
          <w:szCs w:val="22"/>
        </w:rPr>
        <w:t>D</w:t>
      </w:r>
      <w:r w:rsidR="004170A7">
        <w:rPr>
          <w:rFonts w:ascii="Helvetica" w:hAnsi="Helvetica"/>
          <w:bCs/>
          <w:sz w:val="22"/>
          <w:szCs w:val="22"/>
        </w:rPr>
        <w:t xml:space="preserve">as einfach </w:t>
      </w:r>
      <w:r>
        <w:rPr>
          <w:rFonts w:ascii="Helvetica" w:hAnsi="Helvetica"/>
          <w:bCs/>
          <w:sz w:val="22"/>
          <w:szCs w:val="22"/>
        </w:rPr>
        <w:t xml:space="preserve">zu bedienende </w:t>
      </w:r>
      <w:r w:rsidR="004170A7">
        <w:rPr>
          <w:rFonts w:ascii="Helvetica" w:hAnsi="Helvetica"/>
          <w:bCs/>
          <w:sz w:val="22"/>
          <w:szCs w:val="22"/>
        </w:rPr>
        <w:t>und direkt über die Unternehmensseite</w:t>
      </w:r>
      <w:r w:rsidR="00E41EC9">
        <w:rPr>
          <w:rFonts w:ascii="Helvetica" w:hAnsi="Helvetica"/>
          <w:bCs/>
          <w:sz w:val="22"/>
          <w:szCs w:val="22"/>
        </w:rPr>
        <w:t xml:space="preserve"> erreic</w:t>
      </w:r>
      <w:r w:rsidR="00E41EC9">
        <w:rPr>
          <w:rFonts w:ascii="Helvetica" w:hAnsi="Helvetica"/>
          <w:bCs/>
          <w:sz w:val="22"/>
          <w:szCs w:val="22"/>
        </w:rPr>
        <w:t>h</w:t>
      </w:r>
      <w:r w:rsidR="00E41EC9">
        <w:rPr>
          <w:rFonts w:ascii="Helvetica" w:hAnsi="Helvetica"/>
          <w:bCs/>
          <w:sz w:val="22"/>
          <w:szCs w:val="22"/>
        </w:rPr>
        <w:t xml:space="preserve">bare Shop-System </w:t>
      </w:r>
      <w:r>
        <w:rPr>
          <w:rFonts w:ascii="Helvetica" w:hAnsi="Helvetica"/>
          <w:bCs/>
          <w:sz w:val="22"/>
          <w:szCs w:val="22"/>
        </w:rPr>
        <w:t xml:space="preserve">erleichtert </w:t>
      </w:r>
      <w:r w:rsidR="00E41EC9">
        <w:rPr>
          <w:rFonts w:ascii="Helvetica" w:hAnsi="Helvetica"/>
          <w:bCs/>
          <w:sz w:val="22"/>
          <w:szCs w:val="22"/>
        </w:rPr>
        <w:t>die Auftrags-, Bearbeitungs- und Rechnung</w:t>
      </w:r>
      <w:r w:rsidR="00E41EC9">
        <w:rPr>
          <w:rFonts w:ascii="Helvetica" w:hAnsi="Helvetica"/>
          <w:bCs/>
          <w:sz w:val="22"/>
          <w:szCs w:val="22"/>
        </w:rPr>
        <w:t>s</w:t>
      </w:r>
      <w:r w:rsidR="00E41EC9">
        <w:rPr>
          <w:rFonts w:ascii="Helvetica" w:hAnsi="Helvetica"/>
          <w:bCs/>
          <w:sz w:val="22"/>
          <w:szCs w:val="22"/>
        </w:rPr>
        <w:t xml:space="preserve">vorgänge für alle Beteiligten. </w:t>
      </w:r>
      <w:r w:rsidR="00411024">
        <w:rPr>
          <w:rFonts w:ascii="Helvetica" w:hAnsi="Helvetica"/>
          <w:bCs/>
          <w:sz w:val="22"/>
          <w:szCs w:val="22"/>
        </w:rPr>
        <w:t>„</w:t>
      </w:r>
      <w:r w:rsidR="000B3281">
        <w:rPr>
          <w:rFonts w:ascii="Helvetica" w:hAnsi="Helvetica"/>
          <w:bCs/>
          <w:sz w:val="22"/>
          <w:szCs w:val="22"/>
        </w:rPr>
        <w:t>Viele</w:t>
      </w:r>
      <w:r w:rsidR="00411024">
        <w:rPr>
          <w:rFonts w:ascii="Helvetica" w:hAnsi="Helvetica"/>
          <w:bCs/>
          <w:sz w:val="22"/>
          <w:szCs w:val="22"/>
        </w:rPr>
        <w:t xml:space="preserve"> Portallösungen </w:t>
      </w:r>
      <w:r w:rsidR="00D81767">
        <w:rPr>
          <w:rFonts w:ascii="Helvetica" w:hAnsi="Helvetica"/>
          <w:bCs/>
          <w:sz w:val="22"/>
          <w:szCs w:val="22"/>
        </w:rPr>
        <w:t xml:space="preserve">sammeln ja quasi nur die </w:t>
      </w:r>
      <w:r w:rsidR="001702BF">
        <w:rPr>
          <w:rFonts w:ascii="Helvetica" w:hAnsi="Helvetica"/>
          <w:bCs/>
          <w:sz w:val="22"/>
          <w:szCs w:val="22"/>
        </w:rPr>
        <w:t>Ab</w:t>
      </w:r>
      <w:r w:rsidR="00D81767">
        <w:rPr>
          <w:rFonts w:ascii="Helvetica" w:hAnsi="Helvetica"/>
          <w:bCs/>
          <w:sz w:val="22"/>
          <w:szCs w:val="22"/>
        </w:rPr>
        <w:t xml:space="preserve">hol- bzw. </w:t>
      </w:r>
      <w:r w:rsidR="001702BF">
        <w:rPr>
          <w:rFonts w:ascii="Helvetica" w:hAnsi="Helvetica"/>
          <w:bCs/>
          <w:sz w:val="22"/>
          <w:szCs w:val="22"/>
        </w:rPr>
        <w:t>Sammela</w:t>
      </w:r>
      <w:r w:rsidR="00C61DAE">
        <w:rPr>
          <w:rFonts w:ascii="Helvetica" w:hAnsi="Helvetica"/>
          <w:bCs/>
          <w:sz w:val="22"/>
          <w:szCs w:val="22"/>
        </w:rPr>
        <w:t xml:space="preserve">ufträge, die </w:t>
      </w:r>
      <w:r w:rsidR="000B3281">
        <w:rPr>
          <w:rFonts w:ascii="Helvetica" w:hAnsi="Helvetica"/>
          <w:bCs/>
          <w:sz w:val="22"/>
          <w:szCs w:val="22"/>
        </w:rPr>
        <w:t>dann umständlich</w:t>
      </w:r>
      <w:r w:rsidR="001702BF">
        <w:rPr>
          <w:rFonts w:ascii="Helvetica" w:hAnsi="Helvetica"/>
          <w:bCs/>
          <w:sz w:val="22"/>
          <w:szCs w:val="22"/>
        </w:rPr>
        <w:t xml:space="preserve"> </w:t>
      </w:r>
      <w:r w:rsidR="00C61DAE">
        <w:rPr>
          <w:rFonts w:ascii="Helvetica" w:hAnsi="Helvetica"/>
          <w:bCs/>
          <w:sz w:val="22"/>
          <w:szCs w:val="22"/>
        </w:rPr>
        <w:t>händisch erfasst oder per E-Mail weitergeleitet werden müssen</w:t>
      </w:r>
      <w:r w:rsidR="00D81767">
        <w:rPr>
          <w:rFonts w:ascii="Helvetica" w:hAnsi="Helvetica"/>
          <w:bCs/>
          <w:sz w:val="22"/>
          <w:szCs w:val="22"/>
        </w:rPr>
        <w:t xml:space="preserve">. Mit rona:shop hingegen </w:t>
      </w:r>
      <w:r w:rsidR="002C40BC">
        <w:rPr>
          <w:rFonts w:ascii="Helvetica" w:hAnsi="Helvetica"/>
          <w:bCs/>
          <w:sz w:val="22"/>
          <w:szCs w:val="22"/>
        </w:rPr>
        <w:t xml:space="preserve">löst </w:t>
      </w:r>
      <w:r w:rsidR="001702BF">
        <w:rPr>
          <w:rFonts w:ascii="Helvetica" w:hAnsi="Helvetica"/>
          <w:bCs/>
          <w:sz w:val="22"/>
          <w:szCs w:val="22"/>
        </w:rPr>
        <w:t>der Privatkunde den gesamten Gesc</w:t>
      </w:r>
      <w:r w:rsidR="002C40BC">
        <w:rPr>
          <w:rFonts w:ascii="Helvetica" w:hAnsi="Helvetica"/>
          <w:bCs/>
          <w:sz w:val="22"/>
          <w:szCs w:val="22"/>
        </w:rPr>
        <w:t xml:space="preserve">häftsprozess von der Bestellung </w:t>
      </w:r>
      <w:r w:rsidR="001702BF">
        <w:rPr>
          <w:rFonts w:ascii="Helvetica" w:hAnsi="Helvetica"/>
          <w:bCs/>
          <w:sz w:val="22"/>
          <w:szCs w:val="22"/>
        </w:rPr>
        <w:t xml:space="preserve">über die Disposition </w:t>
      </w:r>
      <w:r w:rsidR="002C40BC">
        <w:rPr>
          <w:rFonts w:ascii="Helvetica" w:hAnsi="Helvetica"/>
          <w:bCs/>
          <w:sz w:val="22"/>
          <w:szCs w:val="22"/>
        </w:rPr>
        <w:t>bis hin zur Bezahlung direkt im System selbst aus</w:t>
      </w:r>
      <w:r w:rsidR="00B46FC5">
        <w:rPr>
          <w:rFonts w:ascii="Helvetica" w:hAnsi="Helvetica"/>
          <w:bCs/>
          <w:sz w:val="22"/>
          <w:szCs w:val="22"/>
        </w:rPr>
        <w:t>. Das e</w:t>
      </w:r>
      <w:r w:rsidR="00B46FC5">
        <w:rPr>
          <w:rFonts w:ascii="Helvetica" w:hAnsi="Helvetica"/>
          <w:bCs/>
          <w:sz w:val="22"/>
          <w:szCs w:val="22"/>
        </w:rPr>
        <w:t>r</w:t>
      </w:r>
      <w:r w:rsidR="00B46FC5">
        <w:rPr>
          <w:rFonts w:ascii="Helvetica" w:hAnsi="Helvetica"/>
          <w:bCs/>
          <w:sz w:val="22"/>
          <w:szCs w:val="22"/>
        </w:rPr>
        <w:t>spart dem Kunden viel</w:t>
      </w:r>
      <w:r w:rsidR="005B747E">
        <w:rPr>
          <w:rFonts w:ascii="Helvetica" w:hAnsi="Helvetica"/>
          <w:bCs/>
          <w:sz w:val="22"/>
          <w:szCs w:val="22"/>
        </w:rPr>
        <w:t xml:space="preserve"> Zeit und der Disposition Nerven“, so Rainer Marte.</w:t>
      </w:r>
    </w:p>
    <w:p w14:paraId="4F2A0EFC" w14:textId="77777777" w:rsidR="00CC237A" w:rsidRPr="005B1C56" w:rsidRDefault="00CC237A" w:rsidP="007419C5">
      <w:pPr>
        <w:widowControl w:val="0"/>
        <w:spacing w:after="240" w:line="288" w:lineRule="auto"/>
        <w:ind w:right="113"/>
        <w:rPr>
          <w:rFonts w:ascii="Helvetica" w:hAnsi="Helvetica"/>
          <w:b/>
          <w:bCs/>
          <w:sz w:val="22"/>
          <w:szCs w:val="22"/>
        </w:rPr>
      </w:pPr>
      <w:r w:rsidRPr="005B1C56">
        <w:rPr>
          <w:rFonts w:ascii="Helvetica" w:hAnsi="Helvetica"/>
          <w:b/>
          <w:bCs/>
          <w:sz w:val="22"/>
          <w:szCs w:val="22"/>
        </w:rPr>
        <w:lastRenderedPageBreak/>
        <w:t>Transparente Übersicht, schnelle Bearbeitung</w:t>
      </w:r>
    </w:p>
    <w:p w14:paraId="1A750DB7" w14:textId="42A8CC2B" w:rsidR="00DC4FB8" w:rsidRDefault="00CA53FA" w:rsidP="007419C5">
      <w:pPr>
        <w:widowControl w:val="0"/>
        <w:spacing w:after="240" w:line="288" w:lineRule="auto"/>
        <w:ind w:right="113"/>
        <w:rPr>
          <w:rFonts w:ascii="Helvetica" w:hAnsi="Helvetica"/>
          <w:bCs/>
          <w:sz w:val="22"/>
          <w:szCs w:val="22"/>
        </w:rPr>
      </w:pPr>
      <w:r w:rsidRPr="00D30D2A">
        <w:rPr>
          <w:rFonts w:ascii="Helvetica" w:hAnsi="Helvetica"/>
          <w:bCs/>
          <w:sz w:val="22"/>
          <w:szCs w:val="22"/>
        </w:rPr>
        <w:t>Privatkunden</w:t>
      </w:r>
      <w:r w:rsidR="00282AA2" w:rsidRPr="00D30D2A">
        <w:rPr>
          <w:rFonts w:ascii="Helvetica" w:hAnsi="Helvetica"/>
          <w:bCs/>
          <w:sz w:val="22"/>
          <w:szCs w:val="22"/>
        </w:rPr>
        <w:t xml:space="preserve"> </w:t>
      </w:r>
      <w:r w:rsidR="00B6273D">
        <w:rPr>
          <w:rFonts w:ascii="Helvetica" w:hAnsi="Helvetica"/>
          <w:bCs/>
          <w:sz w:val="22"/>
          <w:szCs w:val="22"/>
        </w:rPr>
        <w:t xml:space="preserve">können sich </w:t>
      </w:r>
      <w:r w:rsidR="00282AA2" w:rsidRPr="00D30D2A">
        <w:rPr>
          <w:rFonts w:ascii="Helvetica" w:hAnsi="Helvetica"/>
          <w:bCs/>
          <w:sz w:val="22"/>
          <w:szCs w:val="22"/>
        </w:rPr>
        <w:t>online</w:t>
      </w:r>
      <w:r w:rsidR="00E71E7A" w:rsidRPr="00D30D2A">
        <w:rPr>
          <w:rFonts w:ascii="Helvetica" w:hAnsi="Helvetica"/>
          <w:bCs/>
          <w:sz w:val="22"/>
          <w:szCs w:val="22"/>
        </w:rPr>
        <w:t xml:space="preserve"> </w:t>
      </w:r>
      <w:r w:rsidRPr="00D30D2A">
        <w:rPr>
          <w:rFonts w:ascii="Helvetica" w:hAnsi="Helvetica"/>
          <w:bCs/>
          <w:sz w:val="22"/>
          <w:szCs w:val="22"/>
        </w:rPr>
        <w:t xml:space="preserve">über </w:t>
      </w:r>
      <w:r w:rsidR="00CC1D12" w:rsidRPr="00D30D2A">
        <w:rPr>
          <w:rFonts w:ascii="Helvetica" w:hAnsi="Helvetica"/>
          <w:bCs/>
          <w:sz w:val="22"/>
          <w:szCs w:val="22"/>
        </w:rPr>
        <w:t xml:space="preserve">Abholaufträge, </w:t>
      </w:r>
      <w:r w:rsidR="00751DF5" w:rsidRPr="00D30D2A">
        <w:rPr>
          <w:rFonts w:ascii="Helvetica" w:hAnsi="Helvetica"/>
          <w:bCs/>
          <w:sz w:val="22"/>
          <w:szCs w:val="22"/>
        </w:rPr>
        <w:t>das hei</w:t>
      </w:r>
      <w:r w:rsidR="002913B4" w:rsidRPr="00D30D2A">
        <w:rPr>
          <w:rFonts w:ascii="Helvetica" w:hAnsi="Helvetica"/>
          <w:bCs/>
          <w:sz w:val="22"/>
          <w:szCs w:val="22"/>
        </w:rPr>
        <w:t>ß</w:t>
      </w:r>
      <w:r w:rsidR="00751DF5" w:rsidRPr="00D30D2A">
        <w:rPr>
          <w:rFonts w:ascii="Helvetica" w:hAnsi="Helvetica"/>
          <w:bCs/>
          <w:sz w:val="22"/>
          <w:szCs w:val="22"/>
        </w:rPr>
        <w:t xml:space="preserve">t über </w:t>
      </w:r>
      <w:r w:rsidR="003F0AA9" w:rsidRPr="00D30D2A">
        <w:rPr>
          <w:rFonts w:ascii="Helvetica" w:hAnsi="Helvetica"/>
          <w:bCs/>
          <w:sz w:val="22"/>
          <w:szCs w:val="22"/>
        </w:rPr>
        <w:t xml:space="preserve">die zu </w:t>
      </w:r>
      <w:r w:rsidR="00751DF5" w:rsidRPr="00D30D2A">
        <w:rPr>
          <w:rFonts w:ascii="Helvetica" w:hAnsi="Helvetica"/>
          <w:bCs/>
          <w:sz w:val="22"/>
          <w:szCs w:val="22"/>
        </w:rPr>
        <w:t>transportierenden Materialien</w:t>
      </w:r>
      <w:r w:rsidR="00D304C6" w:rsidRPr="00D30D2A">
        <w:rPr>
          <w:rFonts w:ascii="Helvetica" w:hAnsi="Helvetica"/>
          <w:bCs/>
          <w:sz w:val="22"/>
          <w:szCs w:val="22"/>
        </w:rPr>
        <w:t xml:space="preserve"> (Bauschutt, Sperrmüll</w:t>
      </w:r>
      <w:r w:rsidR="00947FC7" w:rsidRPr="00D30D2A">
        <w:rPr>
          <w:rFonts w:ascii="Helvetica" w:hAnsi="Helvetica"/>
          <w:bCs/>
          <w:sz w:val="22"/>
          <w:szCs w:val="22"/>
        </w:rPr>
        <w:t>, etc.</w:t>
      </w:r>
      <w:r w:rsidR="00D304C6" w:rsidRPr="00D30D2A">
        <w:rPr>
          <w:rFonts w:ascii="Helvetica" w:hAnsi="Helvetica"/>
          <w:bCs/>
          <w:sz w:val="22"/>
          <w:szCs w:val="22"/>
        </w:rPr>
        <w:t xml:space="preserve">), </w:t>
      </w:r>
      <w:r w:rsidR="003F0AA9" w:rsidRPr="00D30D2A">
        <w:rPr>
          <w:rFonts w:ascii="Helvetica" w:hAnsi="Helvetica"/>
          <w:bCs/>
          <w:sz w:val="22"/>
          <w:szCs w:val="22"/>
        </w:rPr>
        <w:t>Behälter</w:t>
      </w:r>
      <w:r w:rsidR="00D304C6" w:rsidRPr="00D30D2A">
        <w:rPr>
          <w:rFonts w:ascii="Helvetica" w:hAnsi="Helvetica"/>
          <w:bCs/>
          <w:sz w:val="22"/>
          <w:szCs w:val="22"/>
        </w:rPr>
        <w:t>ausfü</w:t>
      </w:r>
      <w:r w:rsidR="00D304C6" w:rsidRPr="00D30D2A">
        <w:rPr>
          <w:rFonts w:ascii="Helvetica" w:hAnsi="Helvetica"/>
          <w:bCs/>
          <w:sz w:val="22"/>
          <w:szCs w:val="22"/>
        </w:rPr>
        <w:t>h</w:t>
      </w:r>
      <w:r w:rsidR="00D304C6" w:rsidRPr="00D30D2A">
        <w:rPr>
          <w:rFonts w:ascii="Helvetica" w:hAnsi="Helvetica"/>
          <w:bCs/>
          <w:sz w:val="22"/>
          <w:szCs w:val="22"/>
        </w:rPr>
        <w:t>rungen</w:t>
      </w:r>
      <w:r w:rsidR="00282AA2" w:rsidRPr="00D30D2A">
        <w:rPr>
          <w:rFonts w:ascii="Helvetica" w:hAnsi="Helvetica"/>
          <w:bCs/>
          <w:sz w:val="22"/>
          <w:szCs w:val="22"/>
        </w:rPr>
        <w:t xml:space="preserve">, Stelldauer und Preise </w:t>
      </w:r>
      <w:r w:rsidR="00D30D2A" w:rsidRPr="00D30D2A">
        <w:rPr>
          <w:rFonts w:ascii="Helvetica" w:hAnsi="Helvetica"/>
          <w:bCs/>
          <w:sz w:val="22"/>
          <w:szCs w:val="22"/>
        </w:rPr>
        <w:t xml:space="preserve">selbst </w:t>
      </w:r>
      <w:r w:rsidR="00BF65B5" w:rsidRPr="00D30D2A">
        <w:rPr>
          <w:rFonts w:ascii="Helvetica" w:hAnsi="Helvetica"/>
          <w:bCs/>
          <w:sz w:val="22"/>
          <w:szCs w:val="22"/>
        </w:rPr>
        <w:t xml:space="preserve">informieren, </w:t>
      </w:r>
      <w:r w:rsidR="00E60A72" w:rsidRPr="00D30D2A">
        <w:rPr>
          <w:rFonts w:ascii="Helvetica" w:hAnsi="Helvetica"/>
          <w:bCs/>
          <w:sz w:val="22"/>
          <w:szCs w:val="22"/>
        </w:rPr>
        <w:t>bevor sie eine Bestellung auslösen</w:t>
      </w:r>
      <w:r w:rsidR="00DF2C25" w:rsidRPr="00D30D2A">
        <w:rPr>
          <w:rFonts w:ascii="Helvetica" w:hAnsi="Helvetica"/>
          <w:bCs/>
          <w:sz w:val="22"/>
          <w:szCs w:val="22"/>
        </w:rPr>
        <w:t xml:space="preserve">. </w:t>
      </w:r>
      <w:r w:rsidR="005464F2">
        <w:rPr>
          <w:rFonts w:ascii="Helvetica" w:hAnsi="Helvetica"/>
          <w:bCs/>
          <w:sz w:val="22"/>
          <w:szCs w:val="22"/>
        </w:rPr>
        <w:t>Denn au</w:t>
      </w:r>
      <w:r w:rsidR="00C264AE">
        <w:rPr>
          <w:rFonts w:ascii="Helvetica" w:hAnsi="Helvetica"/>
          <w:bCs/>
          <w:sz w:val="22"/>
          <w:szCs w:val="22"/>
        </w:rPr>
        <w:t>fgrund vordefinierter und pauschalierter Preise für ve</w:t>
      </w:r>
      <w:r w:rsidR="00C264AE">
        <w:rPr>
          <w:rFonts w:ascii="Helvetica" w:hAnsi="Helvetica"/>
          <w:bCs/>
          <w:sz w:val="22"/>
          <w:szCs w:val="22"/>
        </w:rPr>
        <w:t>r</w:t>
      </w:r>
      <w:r w:rsidR="00C264AE">
        <w:rPr>
          <w:rFonts w:ascii="Helvetica" w:hAnsi="Helvetica"/>
          <w:bCs/>
          <w:sz w:val="22"/>
          <w:szCs w:val="22"/>
        </w:rPr>
        <w:t>schiedene Materialien und Behältertypen, der gewählten Stelldauer und der be</w:t>
      </w:r>
      <w:r w:rsidR="004263C5">
        <w:rPr>
          <w:rFonts w:ascii="Helvetica" w:hAnsi="Helvetica"/>
          <w:bCs/>
          <w:sz w:val="22"/>
          <w:szCs w:val="22"/>
        </w:rPr>
        <w:t>rechnete</w:t>
      </w:r>
      <w:r w:rsidR="00C264AE">
        <w:rPr>
          <w:rFonts w:ascii="Helvetica" w:hAnsi="Helvetica"/>
          <w:bCs/>
          <w:sz w:val="22"/>
          <w:szCs w:val="22"/>
        </w:rPr>
        <w:t xml:space="preserve">n Entfernung kalkuliert rona:shop </w:t>
      </w:r>
      <w:r w:rsidR="005464F2">
        <w:rPr>
          <w:rFonts w:ascii="Helvetica" w:hAnsi="Helvetica"/>
          <w:bCs/>
          <w:sz w:val="22"/>
          <w:szCs w:val="22"/>
        </w:rPr>
        <w:t xml:space="preserve">in Echtzeit </w:t>
      </w:r>
      <w:r w:rsidR="00C264AE">
        <w:rPr>
          <w:rFonts w:ascii="Helvetica" w:hAnsi="Helvetica"/>
          <w:bCs/>
          <w:sz w:val="22"/>
          <w:szCs w:val="22"/>
        </w:rPr>
        <w:t xml:space="preserve">den endgültigen </w:t>
      </w:r>
      <w:r w:rsidR="00C264AE" w:rsidRPr="00DA5E4C">
        <w:rPr>
          <w:rFonts w:ascii="Helvetica" w:hAnsi="Helvetica"/>
          <w:spacing w:val="-1"/>
          <w:sz w:val="22"/>
          <w:szCs w:val="22"/>
        </w:rPr>
        <w:t>Preis</w:t>
      </w:r>
      <w:r w:rsidR="004263C5" w:rsidRPr="00DA5E4C">
        <w:rPr>
          <w:rFonts w:ascii="Helvetica" w:hAnsi="Helvetica"/>
          <w:spacing w:val="-1"/>
          <w:sz w:val="22"/>
          <w:szCs w:val="22"/>
        </w:rPr>
        <w:t xml:space="preserve">. </w:t>
      </w:r>
      <w:r w:rsidR="00D12009" w:rsidRPr="00DA5E4C">
        <w:rPr>
          <w:rFonts w:ascii="Helvetica" w:hAnsi="Helvetica"/>
          <w:spacing w:val="-1"/>
          <w:sz w:val="22"/>
          <w:szCs w:val="22"/>
        </w:rPr>
        <w:t>D</w:t>
      </w:r>
      <w:r w:rsidR="00B1522C" w:rsidRPr="00DA5E4C">
        <w:rPr>
          <w:rFonts w:ascii="Helvetica" w:hAnsi="Helvetica"/>
          <w:spacing w:val="-1"/>
          <w:sz w:val="22"/>
          <w:szCs w:val="22"/>
        </w:rPr>
        <w:t xml:space="preserve">ie </w:t>
      </w:r>
      <w:r w:rsidR="00AA2FB6" w:rsidRPr="00DA5E4C">
        <w:rPr>
          <w:rFonts w:ascii="Helvetica" w:hAnsi="Helvetica"/>
          <w:spacing w:val="-1"/>
          <w:sz w:val="22"/>
          <w:szCs w:val="22"/>
        </w:rPr>
        <w:t>auf PC, Laptop,</w:t>
      </w:r>
      <w:r w:rsidR="00B915F4" w:rsidRPr="00DA5E4C">
        <w:rPr>
          <w:rFonts w:ascii="Helvetica" w:hAnsi="Helvetica"/>
          <w:spacing w:val="-1"/>
          <w:sz w:val="22"/>
          <w:szCs w:val="22"/>
        </w:rPr>
        <w:t xml:space="preserve"> Tablet und Smartphone verfügb</w:t>
      </w:r>
      <w:r w:rsidR="00DF2C25" w:rsidRPr="00DA5E4C">
        <w:rPr>
          <w:rFonts w:ascii="Helvetica" w:hAnsi="Helvetica"/>
          <w:spacing w:val="-1"/>
          <w:sz w:val="22"/>
          <w:szCs w:val="22"/>
        </w:rPr>
        <w:t xml:space="preserve">are </w:t>
      </w:r>
      <w:r w:rsidR="002412C6" w:rsidRPr="00DA5E4C">
        <w:rPr>
          <w:rFonts w:ascii="Helvetica" w:hAnsi="Helvetica"/>
          <w:spacing w:val="-1"/>
          <w:sz w:val="22"/>
          <w:szCs w:val="22"/>
        </w:rPr>
        <w:t>Portal-</w:t>
      </w:r>
      <w:r w:rsidR="00DF2C25" w:rsidRPr="00DA5E4C">
        <w:rPr>
          <w:rFonts w:ascii="Helvetica" w:hAnsi="Helvetica"/>
          <w:spacing w:val="-1"/>
          <w:sz w:val="22"/>
          <w:szCs w:val="22"/>
        </w:rPr>
        <w:t>Lösung</w:t>
      </w:r>
      <w:r w:rsidR="00D12009">
        <w:rPr>
          <w:rFonts w:ascii="Helvetica" w:hAnsi="Helvetica"/>
          <w:bCs/>
          <w:sz w:val="22"/>
          <w:szCs w:val="22"/>
        </w:rPr>
        <w:t xml:space="preserve"> stellt</w:t>
      </w:r>
      <w:r w:rsidR="00DF2C25" w:rsidRPr="00D30D2A">
        <w:rPr>
          <w:rFonts w:ascii="Helvetica" w:hAnsi="Helvetica"/>
          <w:bCs/>
          <w:sz w:val="22"/>
          <w:szCs w:val="22"/>
        </w:rPr>
        <w:t xml:space="preserve"> </w:t>
      </w:r>
      <w:r w:rsidR="00926D8D" w:rsidRPr="00D30D2A">
        <w:rPr>
          <w:rFonts w:ascii="Helvetica" w:hAnsi="Helvetica"/>
          <w:bCs/>
          <w:sz w:val="22"/>
          <w:szCs w:val="22"/>
        </w:rPr>
        <w:t xml:space="preserve">den Anwendern </w:t>
      </w:r>
      <w:r w:rsidR="004263C5">
        <w:rPr>
          <w:rFonts w:ascii="Helvetica" w:hAnsi="Helvetica"/>
          <w:bCs/>
          <w:sz w:val="22"/>
          <w:szCs w:val="22"/>
        </w:rPr>
        <w:t xml:space="preserve">somit </w:t>
      </w:r>
      <w:r w:rsidR="00926D8D" w:rsidRPr="00D30D2A">
        <w:rPr>
          <w:rFonts w:ascii="Helvetica" w:hAnsi="Helvetica"/>
          <w:bCs/>
          <w:sz w:val="22"/>
          <w:szCs w:val="22"/>
        </w:rPr>
        <w:t>stets aktuelle Daten</w:t>
      </w:r>
      <w:r w:rsidR="005464F2">
        <w:rPr>
          <w:rFonts w:ascii="Helvetica" w:hAnsi="Helvetica"/>
          <w:bCs/>
          <w:sz w:val="22"/>
          <w:szCs w:val="22"/>
        </w:rPr>
        <w:t>, Preise und Endkosten</w:t>
      </w:r>
      <w:r w:rsidR="002C1510" w:rsidRPr="00D30D2A">
        <w:rPr>
          <w:rFonts w:ascii="Helvetica" w:hAnsi="Helvetica"/>
          <w:bCs/>
          <w:sz w:val="22"/>
          <w:szCs w:val="22"/>
        </w:rPr>
        <w:t xml:space="preserve"> </w:t>
      </w:r>
      <w:r w:rsidR="00CF3627" w:rsidRPr="00D30D2A">
        <w:rPr>
          <w:rFonts w:ascii="Helvetica" w:hAnsi="Helvetica"/>
          <w:bCs/>
          <w:sz w:val="22"/>
          <w:szCs w:val="22"/>
        </w:rPr>
        <w:t>zur Verfügung</w:t>
      </w:r>
      <w:r w:rsidR="00D159D4" w:rsidRPr="00D30D2A">
        <w:rPr>
          <w:rFonts w:ascii="Helvetica" w:hAnsi="Helvetica"/>
          <w:bCs/>
          <w:sz w:val="22"/>
          <w:szCs w:val="22"/>
        </w:rPr>
        <w:t xml:space="preserve">. </w:t>
      </w:r>
      <w:r w:rsidR="00963574" w:rsidRPr="00D30D2A">
        <w:rPr>
          <w:rFonts w:ascii="Helvetica" w:hAnsi="Helvetica"/>
          <w:bCs/>
          <w:sz w:val="22"/>
          <w:szCs w:val="22"/>
        </w:rPr>
        <w:t xml:space="preserve">Ein weiterer Vorteil: Da </w:t>
      </w:r>
      <w:r w:rsidR="00353862" w:rsidRPr="00D30D2A">
        <w:rPr>
          <w:rFonts w:ascii="Helvetica" w:hAnsi="Helvetica"/>
          <w:bCs/>
          <w:sz w:val="22"/>
          <w:szCs w:val="22"/>
        </w:rPr>
        <w:t xml:space="preserve">sich </w:t>
      </w:r>
      <w:r w:rsidR="009323BA" w:rsidRPr="00D30D2A">
        <w:rPr>
          <w:rFonts w:ascii="Helvetica" w:hAnsi="Helvetica"/>
          <w:bCs/>
          <w:sz w:val="22"/>
          <w:szCs w:val="22"/>
        </w:rPr>
        <w:t xml:space="preserve">diese </w:t>
      </w:r>
      <w:r w:rsidR="003F5A87" w:rsidRPr="00D30D2A">
        <w:rPr>
          <w:rFonts w:ascii="Helvetica" w:hAnsi="Helvetica"/>
          <w:bCs/>
          <w:sz w:val="22"/>
          <w:szCs w:val="22"/>
        </w:rPr>
        <w:t>Ausgaben</w:t>
      </w:r>
      <w:r w:rsidR="009323BA" w:rsidRPr="00D30D2A">
        <w:rPr>
          <w:rFonts w:ascii="Helvetica" w:hAnsi="Helvetica"/>
          <w:bCs/>
          <w:sz w:val="22"/>
          <w:szCs w:val="22"/>
        </w:rPr>
        <w:t xml:space="preserve"> bereits bei </w:t>
      </w:r>
      <w:r w:rsidR="00D30D2A" w:rsidRPr="00D30D2A">
        <w:rPr>
          <w:rFonts w:ascii="Helvetica" w:hAnsi="Helvetica"/>
          <w:bCs/>
          <w:sz w:val="22"/>
          <w:szCs w:val="22"/>
        </w:rPr>
        <w:t xml:space="preserve">der </w:t>
      </w:r>
      <w:r w:rsidR="009323BA" w:rsidRPr="00D30D2A">
        <w:rPr>
          <w:rFonts w:ascii="Helvetica" w:hAnsi="Helvetica"/>
          <w:bCs/>
          <w:sz w:val="22"/>
          <w:szCs w:val="22"/>
        </w:rPr>
        <w:t>B</w:t>
      </w:r>
      <w:r w:rsidR="009323BA" w:rsidRPr="00D30D2A">
        <w:rPr>
          <w:rFonts w:ascii="Helvetica" w:hAnsi="Helvetica"/>
          <w:bCs/>
          <w:sz w:val="22"/>
          <w:szCs w:val="22"/>
        </w:rPr>
        <w:t>e</w:t>
      </w:r>
      <w:r w:rsidR="009323BA" w:rsidRPr="00D30D2A">
        <w:rPr>
          <w:rFonts w:ascii="Helvetica" w:hAnsi="Helvetica"/>
          <w:bCs/>
          <w:sz w:val="22"/>
          <w:szCs w:val="22"/>
        </w:rPr>
        <w:t xml:space="preserve">stellung online begleichen lassen, entfallen </w:t>
      </w:r>
      <w:r w:rsidR="00F770A2" w:rsidRPr="00D30D2A">
        <w:rPr>
          <w:rFonts w:ascii="Helvetica" w:hAnsi="Helvetica"/>
          <w:bCs/>
          <w:sz w:val="22"/>
          <w:szCs w:val="22"/>
        </w:rPr>
        <w:t>zeit- und kostenintensive Ma</w:t>
      </w:r>
      <w:r w:rsidR="00F770A2" w:rsidRPr="00D30D2A">
        <w:rPr>
          <w:rFonts w:ascii="Helvetica" w:hAnsi="Helvetica"/>
          <w:bCs/>
          <w:sz w:val="22"/>
          <w:szCs w:val="22"/>
        </w:rPr>
        <w:t>h</w:t>
      </w:r>
      <w:r w:rsidR="00F770A2" w:rsidRPr="00D30D2A">
        <w:rPr>
          <w:rFonts w:ascii="Helvetica" w:hAnsi="Helvetica"/>
          <w:bCs/>
          <w:sz w:val="22"/>
          <w:szCs w:val="22"/>
        </w:rPr>
        <w:t xml:space="preserve">nungen und Zahlungseintreibungen. </w:t>
      </w:r>
      <w:r w:rsidR="007F7A10" w:rsidRPr="00D30D2A">
        <w:rPr>
          <w:rFonts w:ascii="Helvetica" w:hAnsi="Helvetica"/>
          <w:bCs/>
          <w:sz w:val="22"/>
          <w:szCs w:val="22"/>
        </w:rPr>
        <w:t xml:space="preserve">Ist der Auftrag erfolgt und bezahlt, stellt rona:shop die erforderlichen </w:t>
      </w:r>
      <w:r w:rsidR="007F7A10" w:rsidRPr="00F3407E">
        <w:rPr>
          <w:rFonts w:ascii="Helvetica" w:hAnsi="Helvetica"/>
          <w:sz w:val="22"/>
          <w:szCs w:val="22"/>
        </w:rPr>
        <w:t>Informationen</w:t>
      </w:r>
      <w:r w:rsidR="007F7A10" w:rsidRPr="00D30D2A">
        <w:rPr>
          <w:rFonts w:ascii="Helvetica" w:hAnsi="Helvetica"/>
          <w:bCs/>
          <w:sz w:val="22"/>
          <w:szCs w:val="22"/>
        </w:rPr>
        <w:t xml:space="preserve"> der </w:t>
      </w:r>
      <w:r w:rsidR="00731C56" w:rsidRPr="00D30D2A">
        <w:rPr>
          <w:rFonts w:ascii="Helvetica" w:hAnsi="Helvetica"/>
          <w:bCs/>
          <w:sz w:val="22"/>
          <w:szCs w:val="22"/>
        </w:rPr>
        <w:t xml:space="preserve">Disposition zur Verfügung, die daraufhin </w:t>
      </w:r>
      <w:r w:rsidR="00E82C18" w:rsidRPr="00D30D2A">
        <w:rPr>
          <w:rFonts w:ascii="Helvetica" w:hAnsi="Helvetica"/>
          <w:bCs/>
          <w:sz w:val="22"/>
          <w:szCs w:val="22"/>
        </w:rPr>
        <w:t>den Auftrag per Mausklick einplant und auslöst.</w:t>
      </w:r>
    </w:p>
    <w:p w14:paraId="41A141DC" w14:textId="4B9D72FF" w:rsidR="006363BF" w:rsidRPr="002A6EBB" w:rsidRDefault="002412C6" w:rsidP="007419C5">
      <w:pPr>
        <w:widowControl w:val="0"/>
        <w:spacing w:before="120" w:after="120" w:line="288" w:lineRule="auto"/>
        <w:ind w:right="113"/>
        <w:rPr>
          <w:rFonts w:ascii="Helvetica" w:hAnsi="Helvetica"/>
          <w:spacing w:val="1"/>
          <w:sz w:val="22"/>
          <w:szCs w:val="22"/>
        </w:rPr>
      </w:pPr>
      <w:r>
        <w:rPr>
          <w:rFonts w:ascii="Helvetica" w:hAnsi="Helvetica"/>
          <w:spacing w:val="1"/>
          <w:sz w:val="22"/>
          <w:szCs w:val="22"/>
        </w:rPr>
        <w:t xml:space="preserve">Ebenso einfach lassen sich auch </w:t>
      </w:r>
      <w:r w:rsidR="007D1974">
        <w:rPr>
          <w:rFonts w:ascii="Helvetica" w:hAnsi="Helvetica"/>
          <w:spacing w:val="1"/>
          <w:sz w:val="22"/>
          <w:szCs w:val="22"/>
        </w:rPr>
        <w:t xml:space="preserve">nachträglich </w:t>
      </w:r>
      <w:r>
        <w:rPr>
          <w:rFonts w:ascii="Helvetica" w:hAnsi="Helvetica"/>
          <w:spacing w:val="1"/>
          <w:sz w:val="22"/>
          <w:szCs w:val="22"/>
        </w:rPr>
        <w:t>d</w:t>
      </w:r>
      <w:r w:rsidR="00DA301E">
        <w:rPr>
          <w:rFonts w:ascii="Helvetica" w:hAnsi="Helvetica"/>
          <w:spacing w:val="1"/>
          <w:sz w:val="22"/>
          <w:szCs w:val="22"/>
        </w:rPr>
        <w:t>ie</w:t>
      </w:r>
      <w:r w:rsidR="006363BF">
        <w:rPr>
          <w:rFonts w:ascii="Helvetica" w:hAnsi="Helvetica"/>
          <w:spacing w:val="1"/>
          <w:sz w:val="22"/>
          <w:szCs w:val="22"/>
        </w:rPr>
        <w:t xml:space="preserve"> Stelldauer von Conta</w:t>
      </w:r>
      <w:r w:rsidR="006363BF">
        <w:rPr>
          <w:rFonts w:ascii="Helvetica" w:hAnsi="Helvetica"/>
          <w:spacing w:val="1"/>
          <w:sz w:val="22"/>
          <w:szCs w:val="22"/>
        </w:rPr>
        <w:t>i</w:t>
      </w:r>
      <w:r w:rsidR="006363BF">
        <w:rPr>
          <w:rFonts w:ascii="Helvetica" w:hAnsi="Helvetica"/>
          <w:spacing w:val="1"/>
          <w:sz w:val="22"/>
          <w:szCs w:val="22"/>
        </w:rPr>
        <w:t>nern und Mulden verkürzen oder verlängern. Diese Änderungen werden wie Neubestellungen der Disposition in Echtzeit mitgeteilt, was eine flexible und schnelle Verteilung der Aufträge sicherstellt. Sperrzeiten/-tage, Vo</w:t>
      </w:r>
      <w:r w:rsidR="006363BF">
        <w:rPr>
          <w:rFonts w:ascii="Helvetica" w:hAnsi="Helvetica"/>
          <w:spacing w:val="1"/>
          <w:sz w:val="22"/>
          <w:szCs w:val="22"/>
        </w:rPr>
        <w:t>r</w:t>
      </w:r>
      <w:r w:rsidR="006363BF">
        <w:rPr>
          <w:rFonts w:ascii="Helvetica" w:hAnsi="Helvetica"/>
          <w:spacing w:val="1"/>
          <w:sz w:val="22"/>
          <w:szCs w:val="22"/>
        </w:rPr>
        <w:t xml:space="preserve">laufzeit, Preise, Beschreibungen und das Online-Zahlungssystem werden individuell an </w:t>
      </w:r>
      <w:r w:rsidR="00DA301E">
        <w:rPr>
          <w:rFonts w:ascii="Helvetica" w:hAnsi="Helvetica"/>
          <w:spacing w:val="1"/>
          <w:sz w:val="22"/>
          <w:szCs w:val="22"/>
        </w:rPr>
        <w:t xml:space="preserve">den </w:t>
      </w:r>
      <w:r w:rsidR="006363BF">
        <w:rPr>
          <w:rFonts w:ascii="Helvetica" w:hAnsi="Helvetica"/>
          <w:spacing w:val="1"/>
          <w:sz w:val="22"/>
          <w:szCs w:val="22"/>
        </w:rPr>
        <w:t>Wünsche</w:t>
      </w:r>
      <w:r w:rsidR="00DA301E">
        <w:rPr>
          <w:rFonts w:ascii="Helvetica" w:hAnsi="Helvetica"/>
          <w:spacing w:val="1"/>
          <w:sz w:val="22"/>
          <w:szCs w:val="22"/>
        </w:rPr>
        <w:t>n</w:t>
      </w:r>
      <w:r w:rsidR="006363BF">
        <w:rPr>
          <w:rFonts w:ascii="Helvetica" w:hAnsi="Helvetica"/>
          <w:spacing w:val="1"/>
          <w:sz w:val="22"/>
          <w:szCs w:val="22"/>
        </w:rPr>
        <w:t xml:space="preserve"> des Abfall- bzw. Entsorgungsunternehmens ausgerichtet. Dabei lässt sich rona:shop </w:t>
      </w:r>
      <w:r w:rsidR="006363BF" w:rsidRPr="00055FB0">
        <w:rPr>
          <w:rFonts w:ascii="Helvetica" w:hAnsi="Helvetica"/>
          <w:spacing w:val="1"/>
          <w:sz w:val="22"/>
          <w:szCs w:val="22"/>
        </w:rPr>
        <w:t xml:space="preserve">nicht nur funktional leicht in die Webseite des </w:t>
      </w:r>
      <w:r w:rsidR="006363BF">
        <w:rPr>
          <w:rFonts w:ascii="Helvetica" w:hAnsi="Helvetica"/>
          <w:spacing w:val="1"/>
          <w:sz w:val="22"/>
          <w:szCs w:val="22"/>
        </w:rPr>
        <w:t>Unternehmens</w:t>
      </w:r>
      <w:r w:rsidR="006363BF" w:rsidRPr="00055FB0">
        <w:rPr>
          <w:rFonts w:ascii="Helvetica" w:hAnsi="Helvetica"/>
          <w:spacing w:val="1"/>
          <w:sz w:val="22"/>
          <w:szCs w:val="22"/>
        </w:rPr>
        <w:t xml:space="preserve"> einbinden, sondern auch an das bestehende </w:t>
      </w:r>
      <w:r w:rsidR="006363BF">
        <w:rPr>
          <w:rFonts w:ascii="Helvetica" w:hAnsi="Helvetica"/>
          <w:spacing w:val="1"/>
          <w:sz w:val="22"/>
          <w:szCs w:val="22"/>
        </w:rPr>
        <w:t>Firmen</w:t>
      </w:r>
      <w:r w:rsidR="006363BF" w:rsidRPr="00055FB0">
        <w:rPr>
          <w:rFonts w:ascii="Helvetica" w:hAnsi="Helvetica"/>
          <w:spacing w:val="1"/>
          <w:sz w:val="22"/>
          <w:szCs w:val="22"/>
        </w:rPr>
        <w:t xml:space="preserve">design anpassen. </w:t>
      </w:r>
      <w:r w:rsidR="006363BF">
        <w:rPr>
          <w:rFonts w:ascii="Helvetica" w:hAnsi="Helvetica"/>
          <w:spacing w:val="1"/>
          <w:sz w:val="22"/>
          <w:szCs w:val="22"/>
        </w:rPr>
        <w:t>A</w:t>
      </w:r>
      <w:r w:rsidR="006363BF" w:rsidRPr="00055FB0">
        <w:rPr>
          <w:rFonts w:ascii="Helvetica" w:hAnsi="Helvetica"/>
          <w:spacing w:val="1"/>
          <w:sz w:val="22"/>
          <w:szCs w:val="22"/>
        </w:rPr>
        <w:t xml:space="preserve">ufgrund des responsiven Webdesigns </w:t>
      </w:r>
      <w:r w:rsidR="006363BF">
        <w:rPr>
          <w:rFonts w:ascii="Helvetica" w:hAnsi="Helvetica"/>
          <w:spacing w:val="1"/>
          <w:sz w:val="22"/>
          <w:szCs w:val="22"/>
        </w:rPr>
        <w:t xml:space="preserve">ist das Shop-System </w:t>
      </w:r>
      <w:r w:rsidR="006363BF" w:rsidRPr="00055FB0">
        <w:rPr>
          <w:rFonts w:ascii="Helvetica" w:hAnsi="Helvetica"/>
          <w:spacing w:val="1"/>
          <w:sz w:val="22"/>
          <w:szCs w:val="22"/>
        </w:rPr>
        <w:t>auf jedem Endgerät verfügbar, so dass Anwender auch u</w:t>
      </w:r>
      <w:r w:rsidR="006363BF" w:rsidRPr="00055FB0">
        <w:rPr>
          <w:rFonts w:ascii="Helvetica" w:hAnsi="Helvetica"/>
          <w:spacing w:val="1"/>
          <w:sz w:val="22"/>
          <w:szCs w:val="22"/>
        </w:rPr>
        <w:t>n</w:t>
      </w:r>
      <w:r w:rsidR="006363BF" w:rsidRPr="00055FB0">
        <w:rPr>
          <w:rFonts w:ascii="Helvetica" w:hAnsi="Helvetica"/>
          <w:spacing w:val="1"/>
          <w:sz w:val="22"/>
          <w:szCs w:val="22"/>
        </w:rPr>
        <w:t xml:space="preserve">terwegs darauf zugreifen können. </w:t>
      </w:r>
    </w:p>
    <w:p w14:paraId="20376878" w14:textId="77777777" w:rsidR="007419C5" w:rsidRDefault="007419C5">
      <w:pPr>
        <w:rPr>
          <w:rFonts w:ascii="Helvetica" w:hAnsi="Helvetica"/>
          <w:spacing w:val="-2"/>
          <w:sz w:val="20"/>
        </w:rPr>
      </w:pPr>
      <w:r>
        <w:rPr>
          <w:rFonts w:ascii="Helvetica" w:hAnsi="Helvetica"/>
          <w:spacing w:val="-2"/>
          <w:sz w:val="20"/>
        </w:rPr>
        <w:br w:type="page"/>
      </w:r>
    </w:p>
    <w:p w14:paraId="5D6598C0" w14:textId="4621F817" w:rsidR="00544C7F" w:rsidRPr="00C5057D" w:rsidRDefault="00627AD6" w:rsidP="00446EB6">
      <w:pPr>
        <w:spacing w:before="120" w:after="120" w:line="288" w:lineRule="auto"/>
        <w:rPr>
          <w:rFonts w:ascii="Helvetica" w:hAnsi="Helvetica"/>
          <w:spacing w:val="-2"/>
          <w:sz w:val="20"/>
        </w:rPr>
      </w:pPr>
      <w:r w:rsidRPr="00C5057D">
        <w:rPr>
          <w:rFonts w:ascii="Helvetica" w:hAnsi="Helvetica"/>
          <w:spacing w:val="-2"/>
          <w:sz w:val="20"/>
        </w:rPr>
        <w:lastRenderedPageBreak/>
        <w:t>[</w:t>
      </w:r>
      <w:r w:rsidR="00544C7F" w:rsidRPr="00C5057D">
        <w:rPr>
          <w:rFonts w:ascii="Helvetica" w:hAnsi="Helvetica"/>
          <w:spacing w:val="-2"/>
          <w:sz w:val="20"/>
        </w:rPr>
        <w:t>Abbildungen]</w:t>
      </w:r>
    </w:p>
    <w:p w14:paraId="1B5B4796" w14:textId="4EB82F44" w:rsidR="007002C5" w:rsidRPr="00C5057D" w:rsidRDefault="007002C5" w:rsidP="007E3B53">
      <w:pPr>
        <w:widowControl w:val="0"/>
        <w:spacing w:after="120" w:line="276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t>(</w:t>
      </w:r>
      <w:r w:rsidR="009F7F40" w:rsidRPr="00C5057D">
        <w:rPr>
          <w:rFonts w:ascii="Helvetica" w:hAnsi="Helvetica"/>
          <w:bCs/>
          <w:spacing w:val="-2"/>
          <w:sz w:val="16"/>
          <w:szCs w:val="16"/>
        </w:rPr>
        <w:t>RONA_shop_devices</w:t>
      </w:r>
      <w:r w:rsidRPr="00C5057D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25655906" w14:textId="77777777" w:rsidR="00D463E2" w:rsidRDefault="007002C5" w:rsidP="00D463E2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0549F479" wp14:editId="154B4608">
            <wp:extent cx="4320000" cy="2008800"/>
            <wp:effectExtent l="0" t="0" r="0" b="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00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5416" w14:textId="60EF5019" w:rsidR="00551FBC" w:rsidRPr="00C5057D" w:rsidRDefault="00D463E2" w:rsidP="00D463E2">
      <w:pPr>
        <w:widowControl w:val="0"/>
        <w:spacing w:after="60" w:line="276" w:lineRule="auto"/>
        <w:rPr>
          <w:rFonts w:ascii="Helvetica" w:hAnsi="Helvetica"/>
          <w:spacing w:val="-4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rona:shop – </w:t>
      </w:r>
      <w:r w:rsidR="00831CC5">
        <w:rPr>
          <w:rFonts w:ascii="Helvetica" w:hAnsi="Helvetica"/>
          <w:bCs/>
          <w:spacing w:val="-2"/>
          <w:sz w:val="20"/>
        </w:rPr>
        <w:t xml:space="preserve">Auf allen Endgeräten verfügbar. </w:t>
      </w:r>
      <w:r w:rsidR="00FD1E1C" w:rsidRPr="00C5057D">
        <w:rPr>
          <w:rFonts w:ascii="Helvetica" w:hAnsi="Helvetica"/>
          <w:spacing w:val="-4"/>
          <w:sz w:val="20"/>
        </w:rPr>
        <w:t>(</w:t>
      </w:r>
      <w:r w:rsidRPr="00C5057D">
        <w:rPr>
          <w:rFonts w:ascii="Helvetica" w:hAnsi="Helvetica"/>
          <w:spacing w:val="-4"/>
          <w:sz w:val="20"/>
        </w:rPr>
        <w:t>Grafik</w:t>
      </w:r>
      <w:r w:rsidR="00FD1E1C" w:rsidRPr="00C5057D">
        <w:rPr>
          <w:rFonts w:ascii="Helvetica" w:hAnsi="Helvetica"/>
          <w:spacing w:val="-4"/>
          <w:sz w:val="20"/>
        </w:rPr>
        <w:t xml:space="preserve">: </w:t>
      </w:r>
      <w:r w:rsidRPr="00C5057D">
        <w:rPr>
          <w:rFonts w:ascii="Helvetica" w:hAnsi="Helvetica"/>
          <w:spacing w:val="-4"/>
          <w:sz w:val="20"/>
        </w:rPr>
        <w:t>rona:systems</w:t>
      </w:r>
      <w:r w:rsidR="00401F5D" w:rsidRPr="00C5057D">
        <w:rPr>
          <w:rFonts w:ascii="Helvetica" w:hAnsi="Helvetica"/>
          <w:spacing w:val="-4"/>
          <w:sz w:val="20"/>
        </w:rPr>
        <w:t>)</w:t>
      </w:r>
    </w:p>
    <w:p w14:paraId="010FA670" w14:textId="77777777" w:rsidR="00BD25ED" w:rsidRPr="00C5057D" w:rsidRDefault="00BD25ED" w:rsidP="00D463E2">
      <w:pPr>
        <w:widowControl w:val="0"/>
        <w:spacing w:after="60" w:line="276" w:lineRule="auto"/>
        <w:rPr>
          <w:rFonts w:ascii="Helvetica" w:hAnsi="Helvetica"/>
          <w:spacing w:val="-4"/>
          <w:sz w:val="20"/>
        </w:rPr>
      </w:pPr>
    </w:p>
    <w:p w14:paraId="4F5F1721" w14:textId="77777777" w:rsidR="00374CBC" w:rsidRPr="00C5057D" w:rsidRDefault="00374CBC" w:rsidP="007908AC">
      <w:pPr>
        <w:widowControl w:val="0"/>
        <w:spacing w:after="120" w:line="276" w:lineRule="auto"/>
        <w:rPr>
          <w:ins w:id="2" w:author="Uwe Taeger" w:date="2017-05-29T17:42:00Z"/>
          <w:rFonts w:ascii="Helvetica" w:hAnsi="Helvetica"/>
          <w:bCs/>
          <w:spacing w:val="-2"/>
          <w:sz w:val="16"/>
          <w:szCs w:val="16"/>
        </w:rPr>
        <w:sectPr w:rsidR="00374CBC" w:rsidRPr="00C5057D" w:rsidSect="00BE0391">
          <w:headerReference w:type="default" r:id="rId10"/>
          <w:footerReference w:type="default" r:id="rId11"/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p w14:paraId="113E28F0" w14:textId="204698C2" w:rsidR="007908AC" w:rsidRPr="00C5057D" w:rsidRDefault="007908AC" w:rsidP="001B1EE5">
      <w:pPr>
        <w:widowControl w:val="0"/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966D0F" w:rsidRPr="00C5057D">
        <w:rPr>
          <w:rFonts w:ascii="Helvetica" w:hAnsi="Helvetica"/>
          <w:bCs/>
          <w:spacing w:val="-2"/>
          <w:sz w:val="16"/>
          <w:szCs w:val="16"/>
        </w:rPr>
        <w:t>RONA_shop_PLZ</w:t>
      </w:r>
      <w:r w:rsidRPr="00C5057D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18B52C72" w14:textId="663F613C" w:rsidR="007908AC" w:rsidRDefault="007908AC" w:rsidP="001B1EE5">
      <w:pPr>
        <w:widowControl w:val="0"/>
        <w:spacing w:before="60" w:after="60" w:line="264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6082816C" wp14:editId="58BF930C">
            <wp:extent cx="2160000" cy="1620000"/>
            <wp:effectExtent l="0" t="0" r="0" b="571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468EE">
        <w:rPr>
          <w:rFonts w:ascii="Helvetica" w:hAnsi="Helvetica"/>
          <w:bCs/>
          <w:spacing w:val="-2"/>
          <w:sz w:val="20"/>
        </w:rPr>
        <w:t xml:space="preserve"> </w:t>
      </w:r>
    </w:p>
    <w:p w14:paraId="24CC3560" w14:textId="4D0BA1CB" w:rsidR="0046504B" w:rsidRPr="00C5057D" w:rsidRDefault="0046504B" w:rsidP="001B1EE5">
      <w:pPr>
        <w:widowControl w:val="0"/>
        <w:spacing w:before="60" w:after="60" w:line="264" w:lineRule="auto"/>
        <w:rPr>
          <w:rFonts w:ascii="Helvetica" w:hAnsi="Helvetica"/>
          <w:spacing w:val="-4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rona:shop – Auswahl der </w:t>
      </w:r>
      <w:r w:rsidR="00B370A8">
        <w:rPr>
          <w:rFonts w:ascii="Helvetica" w:hAnsi="Helvetica"/>
          <w:bCs/>
          <w:spacing w:val="-2"/>
          <w:sz w:val="20"/>
        </w:rPr>
        <w:t>Postleitzahl</w:t>
      </w:r>
      <w:r w:rsidRPr="0092404D">
        <w:rPr>
          <w:rFonts w:ascii="Helvetica" w:hAnsi="Helvetica"/>
          <w:spacing w:val="-4"/>
          <w:sz w:val="20"/>
        </w:rPr>
        <w:t xml:space="preserve">. </w:t>
      </w:r>
      <w:r>
        <w:rPr>
          <w:rFonts w:ascii="Helvetica" w:hAnsi="Helvetica"/>
          <w:spacing w:val="-4"/>
          <w:sz w:val="20"/>
        </w:rPr>
        <w:br/>
      </w:r>
      <w:r w:rsidRPr="00C5057D">
        <w:rPr>
          <w:rFonts w:ascii="Helvetica" w:hAnsi="Helvetica"/>
          <w:spacing w:val="-4"/>
          <w:sz w:val="20"/>
        </w:rPr>
        <w:t>(Grafik: rona:systems)</w:t>
      </w:r>
    </w:p>
    <w:p w14:paraId="28EC3222" w14:textId="344225F0" w:rsidR="001002BE" w:rsidRPr="00C5057D" w:rsidRDefault="00B370A8" w:rsidP="001B1EE5">
      <w:pPr>
        <w:widowControl w:val="0"/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br w:type="column"/>
      </w:r>
      <w:r w:rsidR="001002BE" w:rsidRPr="00C5057D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966D0F" w:rsidRPr="00C5057D">
        <w:rPr>
          <w:rFonts w:ascii="Helvetica" w:hAnsi="Helvetica"/>
          <w:bCs/>
          <w:spacing w:val="-2"/>
          <w:sz w:val="16"/>
          <w:szCs w:val="16"/>
        </w:rPr>
        <w:t>RONA_shop_article</w:t>
      </w:r>
      <w:r w:rsidR="001002BE" w:rsidRPr="00C5057D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084C0A49" w14:textId="77777777" w:rsidR="001002BE" w:rsidRPr="00C5057D" w:rsidRDefault="001002BE" w:rsidP="001B1EE5">
      <w:pPr>
        <w:widowControl w:val="0"/>
        <w:spacing w:before="60" w:after="60" w:line="264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1439007B" wp14:editId="164FCC84">
            <wp:extent cx="2160000" cy="1620000"/>
            <wp:effectExtent l="0" t="0" r="0" b="5715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057D">
        <w:rPr>
          <w:rFonts w:ascii="Helvetica" w:hAnsi="Helvetica"/>
          <w:bCs/>
          <w:spacing w:val="-2"/>
          <w:sz w:val="20"/>
        </w:rPr>
        <w:t xml:space="preserve">  </w:t>
      </w:r>
    </w:p>
    <w:p w14:paraId="425E10B7" w14:textId="3E9815C4" w:rsidR="00374CBC" w:rsidRPr="00C5057D" w:rsidRDefault="001002BE" w:rsidP="001B1EE5">
      <w:pPr>
        <w:widowControl w:val="0"/>
        <w:spacing w:before="60" w:after="60" w:line="264" w:lineRule="auto"/>
        <w:rPr>
          <w:rFonts w:ascii="Helvetica" w:hAnsi="Helvetica"/>
          <w:spacing w:val="-4"/>
          <w:sz w:val="20"/>
        </w:rPr>
      </w:pPr>
      <w:r w:rsidRPr="00C5057D">
        <w:rPr>
          <w:rFonts w:ascii="Helvetica" w:hAnsi="Helvetica"/>
          <w:bCs/>
          <w:spacing w:val="-2"/>
          <w:sz w:val="20"/>
        </w:rPr>
        <w:t xml:space="preserve">rona:shop – </w:t>
      </w:r>
      <w:r w:rsidR="00B370A8" w:rsidRPr="00C5057D">
        <w:rPr>
          <w:rFonts w:ascii="Helvetica" w:hAnsi="Helvetica"/>
          <w:bCs/>
          <w:spacing w:val="-2"/>
          <w:sz w:val="20"/>
        </w:rPr>
        <w:t>Artikelauswahl</w:t>
      </w:r>
      <w:r w:rsidRPr="00C5057D">
        <w:rPr>
          <w:rFonts w:ascii="Helvetica" w:hAnsi="Helvetica"/>
          <w:spacing w:val="-4"/>
          <w:sz w:val="20"/>
        </w:rPr>
        <w:t xml:space="preserve">. </w:t>
      </w:r>
      <w:r w:rsidRPr="00C5057D">
        <w:rPr>
          <w:rFonts w:ascii="Helvetica" w:hAnsi="Helvetica"/>
          <w:spacing w:val="-4"/>
          <w:sz w:val="20"/>
        </w:rPr>
        <w:br/>
        <w:t>(Grafik: rona:systems)</w:t>
      </w:r>
    </w:p>
    <w:p w14:paraId="4BDDEA3E" w14:textId="77777777" w:rsidR="00063395" w:rsidRPr="00C5057D" w:rsidRDefault="00063395" w:rsidP="001B1EE5">
      <w:pPr>
        <w:widowControl w:val="0"/>
        <w:spacing w:before="60" w:after="60" w:line="264" w:lineRule="auto"/>
        <w:rPr>
          <w:rFonts w:ascii="Helvetica" w:hAnsi="Helvetica"/>
          <w:spacing w:val="-4"/>
          <w:sz w:val="20"/>
        </w:rPr>
      </w:pPr>
    </w:p>
    <w:p w14:paraId="7409478B" w14:textId="77777777" w:rsidR="00B370A8" w:rsidRPr="00C5057D" w:rsidRDefault="00B370A8" w:rsidP="001B1EE5">
      <w:pPr>
        <w:widowControl w:val="0"/>
        <w:spacing w:before="60" w:after="60" w:line="264" w:lineRule="auto"/>
        <w:rPr>
          <w:rFonts w:ascii="Helvetica" w:hAnsi="Helvetica"/>
          <w:spacing w:val="-4"/>
          <w:sz w:val="20"/>
        </w:rPr>
        <w:sectPr w:rsidR="00B370A8" w:rsidRPr="00C5057D" w:rsidSect="00B370A8">
          <w:type w:val="continuous"/>
          <w:pgSz w:w="11900" w:h="16840"/>
          <w:pgMar w:top="2552" w:right="2971" w:bottom="1701" w:left="1418" w:header="680" w:footer="544" w:gutter="0"/>
          <w:cols w:num="2" w:space="284"/>
          <w:noEndnote/>
        </w:sectPr>
      </w:pPr>
    </w:p>
    <w:p w14:paraId="17BD1511" w14:textId="77777777" w:rsidR="00063395" w:rsidRPr="00C5057D" w:rsidRDefault="00063395" w:rsidP="001B1EE5">
      <w:pPr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</w:pPr>
    </w:p>
    <w:p w14:paraId="521F5EA3" w14:textId="77777777" w:rsidR="00D61C35" w:rsidRPr="00C5057D" w:rsidRDefault="00D61C35" w:rsidP="001B1EE5">
      <w:pPr>
        <w:widowControl w:val="0"/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  <w:sectPr w:rsidR="00D61C35" w:rsidRPr="00C5057D" w:rsidSect="00BE0391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p w14:paraId="6534345F" w14:textId="61113DDD" w:rsidR="00737305" w:rsidRPr="00C5057D" w:rsidRDefault="00737305" w:rsidP="001B1EE5">
      <w:pPr>
        <w:widowControl w:val="0"/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966D0F" w:rsidRPr="00C5057D">
        <w:rPr>
          <w:rFonts w:ascii="Helvetica" w:hAnsi="Helvetica"/>
          <w:bCs/>
          <w:spacing w:val="-2"/>
          <w:sz w:val="16"/>
          <w:szCs w:val="16"/>
        </w:rPr>
        <w:t>RONA_shop_behaelter</w:t>
      </w:r>
      <w:r w:rsidRPr="00C5057D">
        <w:rPr>
          <w:rFonts w:ascii="Helvetica" w:hAnsi="Helvetica"/>
          <w:bCs/>
          <w:spacing w:val="-2"/>
          <w:sz w:val="16"/>
          <w:szCs w:val="16"/>
        </w:rPr>
        <w:t>.jpg)</w:t>
      </w:r>
    </w:p>
    <w:p w14:paraId="1ECA11CE" w14:textId="77777777" w:rsidR="00737305" w:rsidRDefault="00737305" w:rsidP="001B1EE5">
      <w:pPr>
        <w:widowControl w:val="0"/>
        <w:spacing w:before="60" w:after="60" w:line="264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7F7C0750" wp14:editId="64807ACC">
            <wp:extent cx="2160000" cy="1620000"/>
            <wp:effectExtent l="0" t="0" r="0" b="5715"/>
            <wp:docPr id="10" name="Bild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bCs/>
          <w:spacing w:val="-2"/>
          <w:sz w:val="20"/>
        </w:rPr>
        <w:t xml:space="preserve">  </w:t>
      </w:r>
    </w:p>
    <w:p w14:paraId="4919D7E3" w14:textId="62B1E13D" w:rsidR="00737305" w:rsidRPr="00C5057D" w:rsidRDefault="00737305" w:rsidP="001B1EE5">
      <w:pPr>
        <w:widowControl w:val="0"/>
        <w:spacing w:before="60" w:after="60" w:line="264" w:lineRule="auto"/>
        <w:rPr>
          <w:rFonts w:ascii="Helvetica" w:hAnsi="Helvetica"/>
          <w:spacing w:val="-4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rona:shop – </w:t>
      </w:r>
      <w:r w:rsidR="001B1EE5">
        <w:rPr>
          <w:rFonts w:ascii="Helvetica" w:hAnsi="Helvetica"/>
          <w:bCs/>
          <w:spacing w:val="-2"/>
          <w:sz w:val="20"/>
        </w:rPr>
        <w:t>Auswahl des Behälters.</w:t>
      </w:r>
      <w:r w:rsidRPr="0092404D">
        <w:rPr>
          <w:rFonts w:ascii="Helvetica" w:hAnsi="Helvetica"/>
          <w:spacing w:val="-4"/>
          <w:sz w:val="20"/>
        </w:rPr>
        <w:t xml:space="preserve"> </w:t>
      </w:r>
      <w:r>
        <w:rPr>
          <w:rFonts w:ascii="Helvetica" w:hAnsi="Helvetica"/>
          <w:spacing w:val="-4"/>
          <w:sz w:val="20"/>
        </w:rPr>
        <w:br/>
      </w:r>
      <w:r w:rsidRPr="00C5057D">
        <w:rPr>
          <w:rFonts w:ascii="Helvetica" w:hAnsi="Helvetica"/>
          <w:spacing w:val="-4"/>
          <w:sz w:val="20"/>
        </w:rPr>
        <w:t>(Grafik: rona:systems)</w:t>
      </w:r>
    </w:p>
    <w:p w14:paraId="09DB3AC0" w14:textId="2AFF178F" w:rsidR="00737305" w:rsidRPr="00C5057D" w:rsidRDefault="004E7442" w:rsidP="007618AF">
      <w:pPr>
        <w:widowControl w:val="0"/>
        <w:spacing w:before="60" w:after="60" w:line="264" w:lineRule="auto"/>
        <w:rPr>
          <w:rFonts w:ascii="Helvetica" w:hAnsi="Helvetica"/>
          <w:bCs/>
          <w:spacing w:val="-2"/>
          <w:sz w:val="16"/>
          <w:szCs w:val="16"/>
        </w:rPr>
      </w:pPr>
      <w:r w:rsidRPr="00C5057D">
        <w:rPr>
          <w:rFonts w:ascii="Helvetica" w:hAnsi="Helvetica"/>
          <w:bCs/>
          <w:spacing w:val="-2"/>
          <w:sz w:val="16"/>
          <w:szCs w:val="16"/>
        </w:rPr>
        <w:br w:type="column"/>
      </w:r>
      <w:r w:rsidR="00737305" w:rsidRPr="00C5057D">
        <w:rPr>
          <w:rFonts w:ascii="Helvetica" w:hAnsi="Helvetica"/>
          <w:bCs/>
          <w:spacing w:val="-2"/>
          <w:sz w:val="16"/>
          <w:szCs w:val="16"/>
        </w:rPr>
        <w:lastRenderedPageBreak/>
        <w:t>(</w:t>
      </w:r>
      <w:r w:rsidR="00BD25ED" w:rsidRPr="00C5057D">
        <w:rPr>
          <w:rFonts w:ascii="Helvetica" w:hAnsi="Helvetica"/>
          <w:bCs/>
          <w:spacing w:val="-2"/>
          <w:sz w:val="16"/>
          <w:szCs w:val="16"/>
        </w:rPr>
        <w:t>RONA_shop_basket.jpg</w:t>
      </w:r>
      <w:r w:rsidR="00737305" w:rsidRPr="00C5057D">
        <w:rPr>
          <w:rFonts w:ascii="Helvetica" w:hAnsi="Helvetica"/>
          <w:bCs/>
          <w:spacing w:val="-2"/>
          <w:sz w:val="16"/>
          <w:szCs w:val="16"/>
        </w:rPr>
        <w:t>)</w:t>
      </w:r>
    </w:p>
    <w:p w14:paraId="6D63BDDA" w14:textId="77777777" w:rsidR="008D53DC" w:rsidRDefault="00737305" w:rsidP="001B1EE5">
      <w:pPr>
        <w:widowControl w:val="0"/>
        <w:spacing w:before="60" w:after="60" w:line="264" w:lineRule="auto"/>
        <w:ind w:right="-567"/>
        <w:rPr>
          <w:rFonts w:ascii="Helvetica" w:hAnsi="Helvetica"/>
          <w:bCs/>
          <w:spacing w:val="-2"/>
          <w:sz w:val="20"/>
        </w:rPr>
      </w:pPr>
      <w:r>
        <w:rPr>
          <w:rFonts w:ascii="Helvetica" w:hAnsi="Helvetica"/>
          <w:bCs/>
          <w:noProof/>
          <w:spacing w:val="-2"/>
          <w:sz w:val="20"/>
        </w:rPr>
        <w:drawing>
          <wp:inline distT="0" distB="0" distL="0" distR="0" wp14:anchorId="153A39ED" wp14:editId="04C41AD1">
            <wp:extent cx="2226804" cy="1620000"/>
            <wp:effectExtent l="0" t="0" r="8890" b="5715"/>
            <wp:docPr id="11" name="Bild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6804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" w:hAnsi="Helvetica"/>
          <w:bCs/>
          <w:spacing w:val="-2"/>
          <w:sz w:val="20"/>
        </w:rPr>
        <w:t xml:space="preserve"> </w:t>
      </w:r>
    </w:p>
    <w:p w14:paraId="0851A620" w14:textId="3F5EDB0A" w:rsidR="00374CBC" w:rsidRPr="00374CBC" w:rsidRDefault="00737305" w:rsidP="001B1EE5">
      <w:pPr>
        <w:widowControl w:val="0"/>
        <w:spacing w:before="60" w:after="60" w:line="264" w:lineRule="auto"/>
        <w:ind w:right="-567"/>
        <w:rPr>
          <w:rFonts w:ascii="Helvetica" w:hAnsi="Helvetica"/>
          <w:spacing w:val="-4"/>
          <w:sz w:val="20"/>
        </w:rPr>
      </w:pPr>
      <w:r>
        <w:rPr>
          <w:rFonts w:ascii="Helvetica" w:hAnsi="Helvetica"/>
          <w:bCs/>
          <w:spacing w:val="-2"/>
          <w:sz w:val="20"/>
        </w:rPr>
        <w:t xml:space="preserve">rona:shop – </w:t>
      </w:r>
      <w:r w:rsidR="00FD5804">
        <w:rPr>
          <w:rFonts w:ascii="Helvetica" w:hAnsi="Helvetica"/>
          <w:bCs/>
          <w:spacing w:val="-2"/>
          <w:sz w:val="20"/>
        </w:rPr>
        <w:t>Artikelverwaltung</w:t>
      </w:r>
      <w:r w:rsidRPr="0092404D">
        <w:rPr>
          <w:rFonts w:ascii="Helvetica" w:hAnsi="Helvetica"/>
          <w:spacing w:val="-4"/>
          <w:sz w:val="20"/>
        </w:rPr>
        <w:t xml:space="preserve">. </w:t>
      </w:r>
      <w:r>
        <w:rPr>
          <w:rFonts w:ascii="Helvetica" w:hAnsi="Helvetica"/>
          <w:spacing w:val="-4"/>
          <w:sz w:val="20"/>
        </w:rPr>
        <w:br/>
      </w:r>
      <w:r w:rsidRPr="0092404D">
        <w:rPr>
          <w:rFonts w:ascii="Helvetica" w:hAnsi="Helvetica"/>
          <w:spacing w:val="-4"/>
          <w:sz w:val="20"/>
        </w:rPr>
        <w:t>(</w:t>
      </w:r>
      <w:r>
        <w:rPr>
          <w:rFonts w:ascii="Helvetica" w:hAnsi="Helvetica"/>
          <w:spacing w:val="-4"/>
          <w:sz w:val="20"/>
        </w:rPr>
        <w:t>Grafik</w:t>
      </w:r>
      <w:r w:rsidRPr="0092404D">
        <w:rPr>
          <w:rFonts w:ascii="Helvetica" w:hAnsi="Helvetica"/>
          <w:spacing w:val="-4"/>
          <w:sz w:val="20"/>
        </w:rPr>
        <w:t xml:space="preserve">: </w:t>
      </w:r>
      <w:r>
        <w:rPr>
          <w:rFonts w:ascii="Helvetica" w:hAnsi="Helvetica"/>
          <w:spacing w:val="-4"/>
          <w:sz w:val="20"/>
        </w:rPr>
        <w:t>rona:systems</w:t>
      </w:r>
      <w:r w:rsidRPr="0092404D">
        <w:rPr>
          <w:rFonts w:ascii="Helvetica" w:hAnsi="Helvetica"/>
          <w:spacing w:val="-4"/>
          <w:sz w:val="20"/>
        </w:rPr>
        <w:t>)</w:t>
      </w:r>
    </w:p>
    <w:p w14:paraId="758624A0" w14:textId="77777777" w:rsidR="00D61C35" w:rsidRDefault="00D61C35" w:rsidP="0046504B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  <w:sectPr w:rsidR="00D61C35" w:rsidSect="00D61C35">
          <w:type w:val="continuous"/>
          <w:pgSz w:w="11900" w:h="16840"/>
          <w:pgMar w:top="2552" w:right="2971" w:bottom="1701" w:left="1418" w:header="680" w:footer="544" w:gutter="0"/>
          <w:cols w:num="2" w:space="170" w:equalWidth="0">
            <w:col w:w="3670" w:space="170"/>
            <w:col w:w="3670"/>
          </w:cols>
          <w:noEndnote/>
        </w:sectPr>
      </w:pPr>
    </w:p>
    <w:p w14:paraId="31387EAE" w14:textId="187E67BD" w:rsidR="00F57B08" w:rsidRDefault="00F57B08" w:rsidP="0046504B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</w:p>
    <w:p w14:paraId="31D0FA83" w14:textId="77777777" w:rsidR="00DA5E4C" w:rsidRDefault="00DA5E4C" w:rsidP="0046504B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</w:p>
    <w:p w14:paraId="4BFE84E1" w14:textId="77777777" w:rsidR="00BB2DC9" w:rsidRDefault="00BB2DC9" w:rsidP="0046504B">
      <w:pPr>
        <w:widowControl w:val="0"/>
        <w:spacing w:after="60" w:line="276" w:lineRule="auto"/>
        <w:rPr>
          <w:rFonts w:ascii="Helvetica" w:hAnsi="Helvetica"/>
          <w:bCs/>
          <w:spacing w:val="-2"/>
          <w:sz w:val="20"/>
        </w:rPr>
      </w:pPr>
    </w:p>
    <w:p w14:paraId="2E7E77CA" w14:textId="77777777" w:rsidR="00DA3EB3" w:rsidRPr="00DA3EB3" w:rsidRDefault="00DA3EB3" w:rsidP="00DA3EB3">
      <w:pPr>
        <w:rPr>
          <w:rFonts w:ascii="Helvetica Neue" w:hAnsi="Helvetica Neue"/>
          <w:sz w:val="18"/>
          <w:szCs w:val="18"/>
        </w:rPr>
        <w:sectPr w:rsidR="00DA3EB3" w:rsidRPr="00DA3EB3" w:rsidSect="00BE0391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567A1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5567A1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</w:pPr>
            <w:bookmarkStart w:id="5" w:name="OLE_LINK1"/>
            <w:bookmarkStart w:id="6" w:name="OLE_LINK2"/>
            <w:r w:rsidRPr="005567A1">
              <w:rPr>
                <w:rFonts w:ascii="Helvetica Neue" w:hAnsi="Helvetica Neue" w:cs="Helvetica"/>
                <w:color w:val="000000"/>
                <w:sz w:val="18"/>
                <w:lang w:val="de-DE" w:eastAsia="de-DE"/>
              </w:rPr>
              <w:lastRenderedPageBreak/>
              <w:t>Weitere Informationen:</w:t>
            </w:r>
          </w:p>
          <w:p w14:paraId="04194114" w14:textId="77777777" w:rsidR="00DE7518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rona:systems</w:t>
            </w:r>
            <w:r w:rsidR="00153AC5" w:rsidRPr="00951A60">
              <w:rPr>
                <w:rFonts w:ascii="Helvetica Neue" w:hAnsi="Helvetica Neue"/>
                <w:spacing w:val="-2"/>
                <w:sz w:val="18"/>
              </w:rPr>
              <w:t xml:space="preserve"> gmbh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 xml:space="preserve">, </w:t>
            </w:r>
            <w:r w:rsidR="00FA328D" w:rsidRPr="00951A60">
              <w:rPr>
                <w:rFonts w:ascii="Helvetica Neue" w:hAnsi="Helvetica Neue"/>
                <w:spacing w:val="-2"/>
                <w:sz w:val="18"/>
              </w:rPr>
              <w:t>Rainer Marte</w:t>
            </w:r>
          </w:p>
          <w:p w14:paraId="57E2537D" w14:textId="77777777" w:rsidR="00DE7518" w:rsidRPr="00951A60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</w:rPr>
              <w:t>Aroser Allee 64</w:t>
            </w:r>
            <w:r w:rsidR="00DE7518" w:rsidRPr="00951A60">
              <w:rPr>
                <w:rFonts w:ascii="Helvetica Neue" w:hAnsi="Helvetica Neue"/>
                <w:spacing w:val="-2"/>
                <w:sz w:val="18"/>
              </w:rPr>
              <w:t>, D-</w:t>
            </w:r>
            <w:r w:rsidR="00C32608" w:rsidRPr="00951A60">
              <w:rPr>
                <w:rFonts w:ascii="Helvetica Neue" w:hAnsi="Helvetica Neue"/>
                <w:spacing w:val="-2"/>
                <w:sz w:val="18"/>
              </w:rPr>
              <w:t>13189 Berlin</w:t>
            </w:r>
          </w:p>
          <w:p w14:paraId="20A9B73B" w14:textId="77777777" w:rsidR="00DE7518" w:rsidRPr="00C5057D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C5057D">
              <w:rPr>
                <w:rFonts w:ascii="Helvetica Neue" w:hAnsi="Helvetica Neue"/>
                <w:spacing w:val="-2"/>
                <w:sz w:val="18"/>
                <w:lang w:val="en-US"/>
              </w:rPr>
              <w:t>Tel.: +49</w:t>
            </w:r>
            <w:r w:rsidR="00C32608" w:rsidRPr="00C5057D">
              <w:rPr>
                <w:rFonts w:ascii="Helvetica Neue" w:hAnsi="Helvetica Neue"/>
                <w:spacing w:val="-2"/>
                <w:sz w:val="18"/>
                <w:lang w:val="en-US"/>
              </w:rPr>
              <w:t xml:space="preserve"> 30 91607180</w:t>
            </w:r>
          </w:p>
          <w:p w14:paraId="29E71D97" w14:textId="77777777" w:rsidR="00DE7518" w:rsidRPr="00C5057D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C5057D">
              <w:rPr>
                <w:rFonts w:ascii="Helvetica Neue" w:hAnsi="Helvetica Neue"/>
                <w:spacing w:val="-2"/>
                <w:sz w:val="18"/>
                <w:lang w:val="en-US"/>
              </w:rPr>
              <w:t>Fax: +49 30 916071840</w:t>
            </w:r>
          </w:p>
          <w:p w14:paraId="2266E474" w14:textId="77777777" w:rsidR="00FA328D" w:rsidRPr="00C5057D" w:rsidRDefault="00363FE7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6" w:history="1">
              <w:r w:rsidR="00FA328D" w:rsidRPr="00C5057D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6056EB43" w14:textId="77777777" w:rsidR="00DE7518" w:rsidRPr="00951A60" w:rsidRDefault="00363FE7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  <w:hyperlink r:id="rId17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18C613B" w14:textId="77777777" w:rsidR="00193169" w:rsidRPr="00951A60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</w:rPr>
            </w:pPr>
          </w:p>
          <w:p w14:paraId="017AB987" w14:textId="77777777" w:rsidR="00193169" w:rsidRPr="00951A60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rona:</w:t>
            </w:r>
            <w:r w:rsidR="00384905" w:rsidRPr="00951A60">
              <w:rPr>
                <w:rFonts w:ascii="Helvetica Neue" w:hAnsi="Helvetica Neue"/>
                <w:spacing w:val="-2"/>
                <w:sz w:val="18"/>
                <w:szCs w:val="18"/>
              </w:rPr>
              <w:t>s</w:t>
            </w:r>
            <w:r w:rsidR="00153AC5" w:rsidRPr="00951A60">
              <w:rPr>
                <w:rFonts w:ascii="Helvetica Neue" w:hAnsi="Helvetica Neue"/>
                <w:spacing w:val="-2"/>
                <w:sz w:val="18"/>
                <w:szCs w:val="18"/>
              </w:rPr>
              <w:t>ystems gmbh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 xml:space="preserve">, </w:t>
            </w:r>
            <w:r w:rsidR="000320C6" w:rsidRPr="00951A60">
              <w:rPr>
                <w:rFonts w:ascii="Helvetica Neue" w:hAnsi="Helvetica Neue"/>
                <w:spacing w:val="-2"/>
                <w:sz w:val="18"/>
                <w:szCs w:val="18"/>
              </w:rPr>
              <w:t>Rainer Marte</w:t>
            </w:r>
          </w:p>
          <w:p w14:paraId="5C2C2026" w14:textId="77777777" w:rsidR="00193169" w:rsidRPr="00951A60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szCs w:val="18"/>
              </w:rPr>
              <w:t>Vorarlberger Wirtschaftspark 2</w:t>
            </w:r>
            <w:r w:rsidR="00193169" w:rsidRPr="00951A60">
              <w:rPr>
                <w:rFonts w:ascii="Helvetica Neue" w:hAnsi="Helvetica Neue"/>
                <w:spacing w:val="-2"/>
                <w:sz w:val="18"/>
                <w:szCs w:val="18"/>
              </w:rPr>
              <w:t>, A-6840 Götzis</w:t>
            </w:r>
          </w:p>
          <w:p w14:paraId="23DA284F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Tel.: +43 5523 626960</w:t>
            </w:r>
          </w:p>
          <w:p w14:paraId="0349296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r w:rsidRPr="00951A60">
              <w:rPr>
                <w:rFonts w:ascii="Helvetica Neue" w:hAnsi="Helvetica Neue"/>
                <w:spacing w:val="-2"/>
                <w:sz w:val="18"/>
                <w:lang w:val="en-US"/>
              </w:rPr>
              <w:t>Fax: +43 5523 6269616</w:t>
            </w:r>
          </w:p>
          <w:p w14:paraId="28C631EE" w14:textId="77777777" w:rsidR="00FA328D" w:rsidRPr="00951A60" w:rsidRDefault="00363FE7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8" w:history="1">
              <w:r w:rsidR="00FA328D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56764550" w14:textId="77777777" w:rsidR="00193169" w:rsidRPr="00951A60" w:rsidRDefault="00363FE7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19" w:history="1">
              <w:r w:rsidR="00193169" w:rsidRPr="00C5057D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124DF458" w14:textId="77777777" w:rsidR="00B644AF" w:rsidRPr="00C5057D" w:rsidRDefault="00B644AF" w:rsidP="00FA328D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C5057D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4336D618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3"/>
                <w:sz w:val="18"/>
                <w:szCs w:val="18"/>
              </w:rPr>
              <w:t>rona:systems schweiz gmbh, Rainer Marte</w:t>
            </w:r>
          </w:p>
          <w:p w14:paraId="29C03CC6" w14:textId="77777777" w:rsidR="004A3A2C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 xml:space="preserve">Körnerstrasse 11, </w:t>
            </w:r>
            <w:r w:rsidR="004A3A2C"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CH-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8004 Zürich</w:t>
            </w:r>
          </w:p>
          <w:p w14:paraId="4EE83A8A" w14:textId="77777777" w:rsidR="002B64EB" w:rsidRPr="00951A60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</w:rPr>
              <w:t>Tel: +41 (44) 585 23 26</w:t>
            </w:r>
          </w:p>
          <w:p w14:paraId="3E1AAC54" w14:textId="77777777" w:rsidR="004A3A2C" w:rsidRPr="00C5057D" w:rsidRDefault="00363FE7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</w:rPr>
            </w:pPr>
            <w:hyperlink r:id="rId20" w:history="1">
              <w:r w:rsidR="004A3A2C" w:rsidRPr="00C5057D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</w:rPr>
                <w:t>presse@rona.at</w:t>
              </w:r>
            </w:hyperlink>
          </w:p>
          <w:p w14:paraId="2051F772" w14:textId="77777777" w:rsidR="002B64EB" w:rsidRPr="00951A60" w:rsidRDefault="00363FE7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  <w:hyperlink r:id="rId21" w:history="1">
              <w:r w:rsidR="004A3A2C" w:rsidRPr="00951A60">
                <w:rPr>
                  <w:rStyle w:val="Link"/>
                  <w:rFonts w:ascii="Helvetica Neue" w:hAnsi="Helvetica Neue"/>
                  <w:spacing w:val="-2"/>
                  <w:sz w:val="18"/>
                </w:rPr>
                <w:t>www.rona.at</w:t>
              </w:r>
            </w:hyperlink>
          </w:p>
          <w:p w14:paraId="038E9D98" w14:textId="77777777" w:rsidR="004A3A2C" w:rsidRPr="00951A60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</w:rPr>
            </w:pPr>
          </w:p>
          <w:p w14:paraId="11408725" w14:textId="77777777" w:rsidR="00DE7518" w:rsidRPr="00951A60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951A60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738D4F62" w14:textId="77777777" w:rsidR="00DE7518" w:rsidRPr="00951A60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  <w:r w:rsidRPr="00951A60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0F2B649B" w14:textId="77777777" w:rsidR="00DE7518" w:rsidRPr="00951A60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0EBF477B" w14:textId="77777777" w:rsidR="00DE7518" w:rsidRPr="00951A60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Tel.: +49 731 96 287-31</w:t>
            </w:r>
            <w:r w:rsidR="00DE7518"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 </w:t>
            </w:r>
          </w:p>
          <w:p w14:paraId="5B2603DC" w14:textId="77777777" w:rsidR="00DE7518" w:rsidRPr="00951A60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951A60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5C6F0861" w14:textId="77777777" w:rsidR="00193169" w:rsidRPr="00951A60" w:rsidRDefault="00363FE7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2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2AA15BF0" w14:textId="77777777" w:rsidR="00DE7518" w:rsidRPr="00951A60" w:rsidRDefault="00363FE7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hyperlink r:id="rId23" w:history="1">
              <w:r w:rsidR="00193169" w:rsidRPr="00951A60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0B50D2D8" w14:textId="77777777" w:rsidR="00193169" w:rsidRPr="00951A60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6589D09C" w14:textId="77777777" w:rsidR="00DE7518" w:rsidRPr="005567A1" w:rsidRDefault="00DE7518" w:rsidP="00BC5B82">
      <w:pPr>
        <w:spacing w:before="180" w:after="120" w:line="264" w:lineRule="auto"/>
        <w:ind w:right="-425"/>
        <w:rPr>
          <w:rFonts w:ascii="Helvetica Neue" w:hAnsi="Helvetica Neue"/>
          <w:b/>
          <w:color w:val="000000"/>
          <w:sz w:val="18"/>
        </w:rPr>
      </w:pPr>
      <w:r w:rsidRPr="005567A1">
        <w:rPr>
          <w:rFonts w:ascii="Helvetica Neue" w:hAnsi="Helvetica Neue"/>
          <w:b/>
          <w:color w:val="000000"/>
          <w:sz w:val="18"/>
        </w:rPr>
        <w:t xml:space="preserve">Über </w:t>
      </w:r>
      <w:r w:rsidR="00FA328D" w:rsidRPr="005567A1">
        <w:rPr>
          <w:rFonts w:ascii="Helvetica Neue" w:hAnsi="Helvetica Neue"/>
          <w:b/>
          <w:color w:val="000000"/>
          <w:sz w:val="18"/>
        </w:rPr>
        <w:t>rona s</w:t>
      </w:r>
      <w:r w:rsidR="0015784B" w:rsidRPr="005567A1">
        <w:rPr>
          <w:rFonts w:ascii="Helvetica Neue" w:hAnsi="Helvetica Neue"/>
          <w:b/>
          <w:color w:val="000000"/>
          <w:sz w:val="18"/>
        </w:rPr>
        <w:t>ystems</w:t>
      </w:r>
    </w:p>
    <w:p w14:paraId="7314F00C" w14:textId="787853A5" w:rsidR="007D4C52" w:rsidRPr="005567A1" w:rsidRDefault="00F732E6" w:rsidP="00BC5B82">
      <w:pPr>
        <w:spacing w:after="120" w:line="264" w:lineRule="auto"/>
        <w:ind w:right="-113"/>
        <w:rPr>
          <w:rFonts w:ascii="Helvetica Neue" w:hAnsi="Helvetica Neue"/>
          <w:spacing w:val="-2"/>
          <w:sz w:val="18"/>
          <w:szCs w:val="18"/>
        </w:rPr>
      </w:pPr>
      <w:r w:rsidRPr="005567A1">
        <w:rPr>
          <w:rFonts w:ascii="Helvetica Neue" w:hAnsi="Helvetica Neue"/>
          <w:spacing w:val="-8"/>
          <w:sz w:val="18"/>
          <w:szCs w:val="18"/>
        </w:rPr>
        <w:t>Die rona:s</w:t>
      </w:r>
      <w:r w:rsidR="000B3590">
        <w:rPr>
          <w:rFonts w:ascii="Helvetica Neue" w:hAnsi="Helvetica Neue"/>
          <w:spacing w:val="-8"/>
          <w:sz w:val="18"/>
          <w:szCs w:val="18"/>
        </w:rPr>
        <w:t>ystems GmbH liefert seit über 25</w:t>
      </w:r>
      <w:r w:rsidRPr="005567A1">
        <w:rPr>
          <w:rFonts w:ascii="Helvetica Neue" w:hAnsi="Helvetica Neue"/>
          <w:spacing w:val="-8"/>
          <w:sz w:val="18"/>
          <w:szCs w:val="18"/>
        </w:rPr>
        <w:t xml:space="preserve"> Jahren kundenorientierte Lösungen zur Prozessoptimierung</w:t>
      </w:r>
      <w:r w:rsidRPr="005567A1">
        <w:rPr>
          <w:rFonts w:ascii="Helvetica Neue" w:hAnsi="Helvetica Neue"/>
          <w:spacing w:val="-2"/>
          <w:sz w:val="18"/>
          <w:szCs w:val="18"/>
        </w:rPr>
        <w:t xml:space="preserve"> von Abfall- und Entsorgungsunternehmen und ist mittlerweile mit sieben Standorten und mehr als 500 Kunden zum größten Anbieter für IT-Lösungen der Branche gewachsen. Auf Basis der Standardanwendung rona:contec unterstützt der Marktführer Kunden im DACH-Raum und den angrenzenden EU-Ländern bei der transparenten Planung, effektiven Optimierung und schnellen Umsetzung ihrer Geschäftsprozesse. Zahlreiche Module, etwa zur Integration von Fahrzeugdaten </w:t>
      </w:r>
      <w:r w:rsidRPr="005567A1">
        <w:rPr>
          <w:rFonts w:ascii="Helvetica Neue" w:hAnsi="Helvetica Neue"/>
          <w:spacing w:val="-4"/>
          <w:sz w:val="18"/>
          <w:szCs w:val="18"/>
        </w:rPr>
        <w:t xml:space="preserve">oder zur papierlosen Lieferscheinabwicklung, komplettieren die umfassenden rona-Anwendungen. </w:t>
      </w:r>
      <w:r w:rsidR="00FE35C6" w:rsidRPr="005567A1">
        <w:rPr>
          <w:rFonts w:ascii="Helvetica Neue" w:hAnsi="Helvetica Neue"/>
          <w:spacing w:val="-4"/>
          <w:sz w:val="18"/>
          <w:szCs w:val="18"/>
        </w:rPr>
        <w:t>Über 10.000 Benutzer vertrauen im täglichen Geschäftsalltag auf das ausgewiesene Know-how und die flexiblen IT-Lösungen des Recycling-Experten.</w:t>
      </w:r>
      <w:bookmarkEnd w:id="0"/>
      <w:bookmarkEnd w:id="5"/>
      <w:bookmarkEnd w:id="6"/>
    </w:p>
    <w:sectPr w:rsidR="007D4C52" w:rsidRPr="005567A1" w:rsidSect="00FE6AC3">
      <w:type w:val="continuous"/>
      <w:pgSz w:w="11900" w:h="16840"/>
      <w:pgMar w:top="2552" w:right="297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81C0E25" w15:done="0"/>
  <w15:commentEx w15:paraId="6BC33531" w15:done="0"/>
  <w15:commentEx w15:paraId="1153C2C0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AA3125" w14:textId="77777777" w:rsidR="004E39EB" w:rsidRDefault="004E39EB">
      <w:r>
        <w:separator/>
      </w:r>
    </w:p>
  </w:endnote>
  <w:endnote w:type="continuationSeparator" w:id="0">
    <w:p w14:paraId="4AF635CB" w14:textId="77777777" w:rsidR="004E39EB" w:rsidRDefault="004E3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altName w:val="Corbe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HelveticaNeueLT Std L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25154BD7" w:rsidR="004E39EB" w:rsidRPr="007477D8" w:rsidRDefault="004E39EB" w:rsidP="00430FB2">
    <w:pPr>
      <w:pStyle w:val="Fuzeile"/>
      <w:ind w:right="-1871"/>
      <w:jc w:val="right"/>
      <w:rPr>
        <w:rFonts w:ascii="Helvetica Light" w:hAnsi="Helvetica Light"/>
        <w:sz w:val="18"/>
        <w:szCs w:val="18"/>
      </w:rPr>
    </w:pPr>
    <w:r w:rsidRPr="007477D8">
      <w:rPr>
        <w:rFonts w:ascii="Helvetica Light" w:hAnsi="Helvetica Light"/>
        <w:sz w:val="18"/>
        <w:szCs w:val="18"/>
      </w:rPr>
      <w:t xml:space="preserve">Seite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PAGE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363FE7">
      <w:rPr>
        <w:rFonts w:ascii="Helvetica Light" w:hAnsi="Helvetica Light"/>
        <w:noProof/>
        <w:sz w:val="18"/>
        <w:szCs w:val="18"/>
      </w:rPr>
      <w:t>1</w:t>
    </w:r>
    <w:r w:rsidRPr="007477D8">
      <w:rPr>
        <w:rFonts w:ascii="Helvetica Light" w:hAnsi="Helvetica Light"/>
        <w:sz w:val="18"/>
        <w:szCs w:val="18"/>
      </w:rPr>
      <w:fldChar w:fldCharType="end"/>
    </w:r>
    <w:r w:rsidRPr="007477D8">
      <w:rPr>
        <w:rFonts w:ascii="Helvetica Light" w:hAnsi="Helvetica Light"/>
        <w:sz w:val="18"/>
        <w:szCs w:val="18"/>
      </w:rPr>
      <w:t xml:space="preserve"> von </w:t>
    </w:r>
    <w:r w:rsidRPr="007477D8">
      <w:rPr>
        <w:rFonts w:ascii="Helvetica Light" w:hAnsi="Helvetica Light"/>
        <w:sz w:val="18"/>
        <w:szCs w:val="18"/>
      </w:rPr>
      <w:fldChar w:fldCharType="begin"/>
    </w:r>
    <w:r w:rsidRPr="007477D8">
      <w:rPr>
        <w:rFonts w:ascii="Helvetica Light" w:hAnsi="Helvetica Light"/>
        <w:sz w:val="18"/>
        <w:szCs w:val="18"/>
      </w:rPr>
      <w:instrText xml:space="preserve"> </w:instrText>
    </w:r>
    <w:r>
      <w:rPr>
        <w:rFonts w:ascii="Helvetica Light" w:hAnsi="Helvetica Light"/>
        <w:sz w:val="18"/>
        <w:szCs w:val="18"/>
      </w:rPr>
      <w:instrText>NUMPAGES</w:instrText>
    </w:r>
    <w:r w:rsidRPr="007477D8">
      <w:rPr>
        <w:rFonts w:ascii="Helvetica Light" w:hAnsi="Helvetica Light"/>
        <w:sz w:val="18"/>
        <w:szCs w:val="18"/>
      </w:rPr>
      <w:instrText xml:space="preserve"> </w:instrText>
    </w:r>
    <w:r w:rsidRPr="007477D8">
      <w:rPr>
        <w:rFonts w:ascii="Helvetica Light" w:hAnsi="Helvetica Light"/>
        <w:sz w:val="18"/>
        <w:szCs w:val="18"/>
      </w:rPr>
      <w:fldChar w:fldCharType="separate"/>
    </w:r>
    <w:r w:rsidR="00363FE7">
      <w:rPr>
        <w:rFonts w:ascii="Helvetica Light" w:hAnsi="Helvetica Light"/>
        <w:noProof/>
        <w:sz w:val="18"/>
        <w:szCs w:val="18"/>
      </w:rPr>
      <w:t>4</w:t>
    </w:r>
    <w:r w:rsidRPr="007477D8">
      <w:rPr>
        <w:rFonts w:ascii="Helvetica Light" w:hAnsi="Helvetica Light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8EA53" w14:textId="77777777" w:rsidR="004E39EB" w:rsidRDefault="004E39EB">
      <w:r>
        <w:separator/>
      </w:r>
    </w:p>
  </w:footnote>
  <w:footnote w:type="continuationSeparator" w:id="0">
    <w:p w14:paraId="0BEB6C7A" w14:textId="77777777" w:rsidR="004E39EB" w:rsidRDefault="004E39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7876C544" w:rsidR="004E39EB" w:rsidRPr="00FD0D69" w:rsidRDefault="004E39EB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w:drawing>
        <wp:anchor distT="0" distB="0" distL="114300" distR="114300" simplePos="0" relativeHeight="251657728" behindDoc="0" locked="0" layoutInCell="1" allowOverlap="1" wp14:anchorId="1547A0D5" wp14:editId="4DAFD07C">
          <wp:simplePos x="0" y="0"/>
          <wp:positionH relativeFrom="column">
            <wp:posOffset>4938395</wp:posOffset>
          </wp:positionH>
          <wp:positionV relativeFrom="paragraph">
            <wp:posOffset>43815</wp:posOffset>
          </wp:positionV>
          <wp:extent cx="1042035" cy="975360"/>
          <wp:effectExtent l="0" t="0" r="0" b="0"/>
          <wp:wrapSquare wrapText="bothSides"/>
          <wp:docPr id="1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2035" cy="975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del w:id="3" w:author="Uwe Taeger" w:date="2017-05-26T13:29:00Z">
      <w:r w:rsidDel="008B06B4">
        <w:rPr>
          <w:rFonts w:ascii="Helvetica Neue" w:hAnsi="Helvetica Neue"/>
          <w:b/>
          <w:bCs/>
          <w:caps/>
          <w:noProof/>
          <w:color w:val="7F7F7F"/>
          <w:spacing w:val="6"/>
          <w:sz w:val="32"/>
          <w:szCs w:val="32"/>
          <w:lang w:val="de-DE" w:eastAsia="de-DE"/>
          <w:rPrChange w:id="4">
            <w:rPr>
              <w:noProof/>
              <w:lang w:val="de-DE" w:eastAsia="de-DE"/>
            </w:rPr>
          </w:rPrChange>
        </w:rPr>
        <w:drawing>
          <wp:anchor distT="0" distB="0" distL="114300" distR="114300" simplePos="0" relativeHeight="251658752" behindDoc="0" locked="0" layoutInCell="1" allowOverlap="1" wp14:anchorId="53FED24C" wp14:editId="1501C216">
            <wp:simplePos x="0" y="0"/>
            <wp:positionH relativeFrom="column">
              <wp:posOffset>4937760</wp:posOffset>
            </wp:positionH>
            <wp:positionV relativeFrom="paragraph">
              <wp:posOffset>1028700</wp:posOffset>
            </wp:positionV>
            <wp:extent cx="1040130" cy="1040130"/>
            <wp:effectExtent l="0" t="0" r="1270" b="1270"/>
            <wp:wrapSquare wrapText="bothSides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3"/>
                    <pic:cNvPicPr>
                      <a:picLocks noChangeAspect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0130" cy="1040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del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4"/>
  </w:num>
  <w:num w:numId="6">
    <w:abstractNumId w:val="12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  <w:num w:numId="11">
    <w:abstractNumId w:val="6"/>
  </w:num>
  <w:num w:numId="12">
    <w:abstractNumId w:val="8"/>
  </w:num>
  <w:num w:numId="1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Daniel Egger">
    <w15:presenceInfo w15:providerId="AD" w15:userId="S-1-5-21-1412563588-918176605-1819828000-98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revisionView w:markup="0"/>
  <w:doNotTrackMove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35CC"/>
    <w:rsid w:val="00006D20"/>
    <w:rsid w:val="00007018"/>
    <w:rsid w:val="00012688"/>
    <w:rsid w:val="00013159"/>
    <w:rsid w:val="00016957"/>
    <w:rsid w:val="00016B83"/>
    <w:rsid w:val="00017421"/>
    <w:rsid w:val="0001789E"/>
    <w:rsid w:val="0002185E"/>
    <w:rsid w:val="00022764"/>
    <w:rsid w:val="00025AF6"/>
    <w:rsid w:val="00027A6F"/>
    <w:rsid w:val="000320C6"/>
    <w:rsid w:val="00032B35"/>
    <w:rsid w:val="00033274"/>
    <w:rsid w:val="00034AC9"/>
    <w:rsid w:val="00041630"/>
    <w:rsid w:val="000416E3"/>
    <w:rsid w:val="000458C3"/>
    <w:rsid w:val="00050C5A"/>
    <w:rsid w:val="0005144B"/>
    <w:rsid w:val="000528B7"/>
    <w:rsid w:val="00052B1B"/>
    <w:rsid w:val="00055FB0"/>
    <w:rsid w:val="000577F6"/>
    <w:rsid w:val="00061EBA"/>
    <w:rsid w:val="00063395"/>
    <w:rsid w:val="00063BE0"/>
    <w:rsid w:val="00066CEE"/>
    <w:rsid w:val="00071785"/>
    <w:rsid w:val="000719E7"/>
    <w:rsid w:val="000722F9"/>
    <w:rsid w:val="000724BC"/>
    <w:rsid w:val="00073CAE"/>
    <w:rsid w:val="00073EE7"/>
    <w:rsid w:val="0007479E"/>
    <w:rsid w:val="000749F1"/>
    <w:rsid w:val="00074B32"/>
    <w:rsid w:val="00075878"/>
    <w:rsid w:val="00075E2F"/>
    <w:rsid w:val="00076A6A"/>
    <w:rsid w:val="0008057C"/>
    <w:rsid w:val="00081F2D"/>
    <w:rsid w:val="00082ED6"/>
    <w:rsid w:val="00083312"/>
    <w:rsid w:val="00086BCD"/>
    <w:rsid w:val="00091BFA"/>
    <w:rsid w:val="0009422E"/>
    <w:rsid w:val="00094CDC"/>
    <w:rsid w:val="0009501E"/>
    <w:rsid w:val="000968BC"/>
    <w:rsid w:val="00097058"/>
    <w:rsid w:val="000B01E8"/>
    <w:rsid w:val="000B3281"/>
    <w:rsid w:val="000B3590"/>
    <w:rsid w:val="000B6AB1"/>
    <w:rsid w:val="000C362A"/>
    <w:rsid w:val="000C774A"/>
    <w:rsid w:val="000D181D"/>
    <w:rsid w:val="000D46FC"/>
    <w:rsid w:val="000E01C1"/>
    <w:rsid w:val="000E057A"/>
    <w:rsid w:val="000E2323"/>
    <w:rsid w:val="000E2C14"/>
    <w:rsid w:val="000E4907"/>
    <w:rsid w:val="000E56FB"/>
    <w:rsid w:val="000E66B2"/>
    <w:rsid w:val="000F09CC"/>
    <w:rsid w:val="000F1763"/>
    <w:rsid w:val="000F41C3"/>
    <w:rsid w:val="0010003D"/>
    <w:rsid w:val="001002BE"/>
    <w:rsid w:val="00100BF7"/>
    <w:rsid w:val="001100E8"/>
    <w:rsid w:val="00112E68"/>
    <w:rsid w:val="0011584B"/>
    <w:rsid w:val="00115925"/>
    <w:rsid w:val="00115C40"/>
    <w:rsid w:val="00117CF7"/>
    <w:rsid w:val="00124065"/>
    <w:rsid w:val="0013063E"/>
    <w:rsid w:val="001324F3"/>
    <w:rsid w:val="00132707"/>
    <w:rsid w:val="001328F5"/>
    <w:rsid w:val="00133B31"/>
    <w:rsid w:val="001369BC"/>
    <w:rsid w:val="00140098"/>
    <w:rsid w:val="00140ACC"/>
    <w:rsid w:val="00141F0F"/>
    <w:rsid w:val="001423F2"/>
    <w:rsid w:val="0014392C"/>
    <w:rsid w:val="00145A19"/>
    <w:rsid w:val="0015021E"/>
    <w:rsid w:val="00150AF6"/>
    <w:rsid w:val="0015319F"/>
    <w:rsid w:val="00153AC5"/>
    <w:rsid w:val="00153DF0"/>
    <w:rsid w:val="00154C75"/>
    <w:rsid w:val="001573EF"/>
    <w:rsid w:val="001577D8"/>
    <w:rsid w:val="0015784B"/>
    <w:rsid w:val="00161003"/>
    <w:rsid w:val="001638DB"/>
    <w:rsid w:val="0016479F"/>
    <w:rsid w:val="001648C5"/>
    <w:rsid w:val="00165DAF"/>
    <w:rsid w:val="00166026"/>
    <w:rsid w:val="001701D4"/>
    <w:rsid w:val="001702BF"/>
    <w:rsid w:val="00170C02"/>
    <w:rsid w:val="001712AC"/>
    <w:rsid w:val="00171397"/>
    <w:rsid w:val="00171DCA"/>
    <w:rsid w:val="001765A1"/>
    <w:rsid w:val="00180BA8"/>
    <w:rsid w:val="00182241"/>
    <w:rsid w:val="0018328B"/>
    <w:rsid w:val="001845B5"/>
    <w:rsid w:val="00187513"/>
    <w:rsid w:val="00187953"/>
    <w:rsid w:val="001923B2"/>
    <w:rsid w:val="00192985"/>
    <w:rsid w:val="00193169"/>
    <w:rsid w:val="001946D6"/>
    <w:rsid w:val="00197217"/>
    <w:rsid w:val="001A74F3"/>
    <w:rsid w:val="001B0220"/>
    <w:rsid w:val="001B1EE5"/>
    <w:rsid w:val="001B4282"/>
    <w:rsid w:val="001B5B99"/>
    <w:rsid w:val="001C0810"/>
    <w:rsid w:val="001C61E2"/>
    <w:rsid w:val="001D1217"/>
    <w:rsid w:val="001D48F7"/>
    <w:rsid w:val="001D5817"/>
    <w:rsid w:val="001D5A24"/>
    <w:rsid w:val="001D5B0B"/>
    <w:rsid w:val="001D644C"/>
    <w:rsid w:val="001D6941"/>
    <w:rsid w:val="001D7666"/>
    <w:rsid w:val="001D7CF8"/>
    <w:rsid w:val="001E2B8D"/>
    <w:rsid w:val="001E5E47"/>
    <w:rsid w:val="001E737E"/>
    <w:rsid w:val="001F0919"/>
    <w:rsid w:val="001F2AD8"/>
    <w:rsid w:val="001F64B4"/>
    <w:rsid w:val="001F6A1C"/>
    <w:rsid w:val="00200188"/>
    <w:rsid w:val="00204622"/>
    <w:rsid w:val="00207316"/>
    <w:rsid w:val="00207B0B"/>
    <w:rsid w:val="00220716"/>
    <w:rsid w:val="00221A27"/>
    <w:rsid w:val="00221AA8"/>
    <w:rsid w:val="0022330C"/>
    <w:rsid w:val="00226666"/>
    <w:rsid w:val="00231BD6"/>
    <w:rsid w:val="0023251D"/>
    <w:rsid w:val="00233DB9"/>
    <w:rsid w:val="00241251"/>
    <w:rsid w:val="002412C6"/>
    <w:rsid w:val="00241F01"/>
    <w:rsid w:val="002451A0"/>
    <w:rsid w:val="00251CFC"/>
    <w:rsid w:val="00252A2B"/>
    <w:rsid w:val="0025797F"/>
    <w:rsid w:val="00265117"/>
    <w:rsid w:val="00265E03"/>
    <w:rsid w:val="00273FC9"/>
    <w:rsid w:val="00282AA2"/>
    <w:rsid w:val="00282AE9"/>
    <w:rsid w:val="002841FD"/>
    <w:rsid w:val="00285F73"/>
    <w:rsid w:val="00286BBD"/>
    <w:rsid w:val="002913B4"/>
    <w:rsid w:val="002914E1"/>
    <w:rsid w:val="0029308A"/>
    <w:rsid w:val="002946DF"/>
    <w:rsid w:val="002A07AF"/>
    <w:rsid w:val="002A0A7A"/>
    <w:rsid w:val="002A6EBB"/>
    <w:rsid w:val="002A74B6"/>
    <w:rsid w:val="002B30B2"/>
    <w:rsid w:val="002B5131"/>
    <w:rsid w:val="002B5910"/>
    <w:rsid w:val="002B64EB"/>
    <w:rsid w:val="002B7E77"/>
    <w:rsid w:val="002C1510"/>
    <w:rsid w:val="002C1983"/>
    <w:rsid w:val="002C40BC"/>
    <w:rsid w:val="002C6B32"/>
    <w:rsid w:val="002D1E28"/>
    <w:rsid w:val="002D4DC3"/>
    <w:rsid w:val="002D683E"/>
    <w:rsid w:val="002E0011"/>
    <w:rsid w:val="002E09D6"/>
    <w:rsid w:val="002E1B53"/>
    <w:rsid w:val="002E3869"/>
    <w:rsid w:val="002E3E6F"/>
    <w:rsid w:val="002E3F16"/>
    <w:rsid w:val="002E56FA"/>
    <w:rsid w:val="002F0F70"/>
    <w:rsid w:val="003044A9"/>
    <w:rsid w:val="00307423"/>
    <w:rsid w:val="0031076E"/>
    <w:rsid w:val="00311728"/>
    <w:rsid w:val="0031233D"/>
    <w:rsid w:val="00313ACC"/>
    <w:rsid w:val="00320BAC"/>
    <w:rsid w:val="00321427"/>
    <w:rsid w:val="00323BDE"/>
    <w:rsid w:val="00324787"/>
    <w:rsid w:val="00324B4C"/>
    <w:rsid w:val="00326B3F"/>
    <w:rsid w:val="00327126"/>
    <w:rsid w:val="00332EFB"/>
    <w:rsid w:val="00335E11"/>
    <w:rsid w:val="003365AE"/>
    <w:rsid w:val="00337804"/>
    <w:rsid w:val="00341158"/>
    <w:rsid w:val="00342047"/>
    <w:rsid w:val="003422A3"/>
    <w:rsid w:val="00342984"/>
    <w:rsid w:val="003440D6"/>
    <w:rsid w:val="00353862"/>
    <w:rsid w:val="00356B28"/>
    <w:rsid w:val="003616D9"/>
    <w:rsid w:val="00363FE7"/>
    <w:rsid w:val="003657DA"/>
    <w:rsid w:val="00370064"/>
    <w:rsid w:val="0037140F"/>
    <w:rsid w:val="00371DBB"/>
    <w:rsid w:val="00374CBC"/>
    <w:rsid w:val="0037568C"/>
    <w:rsid w:val="00375FF0"/>
    <w:rsid w:val="00377F0A"/>
    <w:rsid w:val="00384905"/>
    <w:rsid w:val="00385268"/>
    <w:rsid w:val="003871AF"/>
    <w:rsid w:val="00392A0E"/>
    <w:rsid w:val="00392E73"/>
    <w:rsid w:val="003A0216"/>
    <w:rsid w:val="003A3164"/>
    <w:rsid w:val="003A489D"/>
    <w:rsid w:val="003A738E"/>
    <w:rsid w:val="003A7D8E"/>
    <w:rsid w:val="003B0247"/>
    <w:rsid w:val="003B5CB0"/>
    <w:rsid w:val="003B72A0"/>
    <w:rsid w:val="003B7640"/>
    <w:rsid w:val="003B7993"/>
    <w:rsid w:val="003C0156"/>
    <w:rsid w:val="003C276D"/>
    <w:rsid w:val="003C32E3"/>
    <w:rsid w:val="003D1098"/>
    <w:rsid w:val="003D1C1D"/>
    <w:rsid w:val="003D3109"/>
    <w:rsid w:val="003D34E6"/>
    <w:rsid w:val="003D56A8"/>
    <w:rsid w:val="003D5F32"/>
    <w:rsid w:val="003D6178"/>
    <w:rsid w:val="003D640C"/>
    <w:rsid w:val="003D6596"/>
    <w:rsid w:val="003D6EAE"/>
    <w:rsid w:val="003F0AA9"/>
    <w:rsid w:val="003F0EB4"/>
    <w:rsid w:val="003F23C4"/>
    <w:rsid w:val="003F36B4"/>
    <w:rsid w:val="003F4B2D"/>
    <w:rsid w:val="003F4B97"/>
    <w:rsid w:val="003F5A87"/>
    <w:rsid w:val="003F6A93"/>
    <w:rsid w:val="003F6CEB"/>
    <w:rsid w:val="004012C2"/>
    <w:rsid w:val="00401F5D"/>
    <w:rsid w:val="004065E2"/>
    <w:rsid w:val="00411024"/>
    <w:rsid w:val="004170A7"/>
    <w:rsid w:val="004209E0"/>
    <w:rsid w:val="00420E9E"/>
    <w:rsid w:val="004212AC"/>
    <w:rsid w:val="00421C54"/>
    <w:rsid w:val="0042338C"/>
    <w:rsid w:val="0042624E"/>
    <w:rsid w:val="004263C5"/>
    <w:rsid w:val="00426BD1"/>
    <w:rsid w:val="00430FB2"/>
    <w:rsid w:val="004329CA"/>
    <w:rsid w:val="00433BA9"/>
    <w:rsid w:val="00437261"/>
    <w:rsid w:val="00441BF8"/>
    <w:rsid w:val="00441DF1"/>
    <w:rsid w:val="00443AE4"/>
    <w:rsid w:val="00443FAB"/>
    <w:rsid w:val="004451D1"/>
    <w:rsid w:val="0044559D"/>
    <w:rsid w:val="00446EB6"/>
    <w:rsid w:val="00447F8D"/>
    <w:rsid w:val="00450E7F"/>
    <w:rsid w:val="004520D0"/>
    <w:rsid w:val="004600E3"/>
    <w:rsid w:val="004612AC"/>
    <w:rsid w:val="0046504B"/>
    <w:rsid w:val="00474ADB"/>
    <w:rsid w:val="00482865"/>
    <w:rsid w:val="0048519C"/>
    <w:rsid w:val="00486A47"/>
    <w:rsid w:val="00487ABD"/>
    <w:rsid w:val="00491E51"/>
    <w:rsid w:val="00492631"/>
    <w:rsid w:val="00496486"/>
    <w:rsid w:val="00496713"/>
    <w:rsid w:val="004A2DB3"/>
    <w:rsid w:val="004A3A2C"/>
    <w:rsid w:val="004A59E9"/>
    <w:rsid w:val="004A6248"/>
    <w:rsid w:val="004A692F"/>
    <w:rsid w:val="004B1B1D"/>
    <w:rsid w:val="004B31CC"/>
    <w:rsid w:val="004B4122"/>
    <w:rsid w:val="004B5208"/>
    <w:rsid w:val="004B58AE"/>
    <w:rsid w:val="004C4CA1"/>
    <w:rsid w:val="004C63F9"/>
    <w:rsid w:val="004C79EE"/>
    <w:rsid w:val="004C7C87"/>
    <w:rsid w:val="004D095D"/>
    <w:rsid w:val="004D1664"/>
    <w:rsid w:val="004D1AE1"/>
    <w:rsid w:val="004D2FB1"/>
    <w:rsid w:val="004D3B1F"/>
    <w:rsid w:val="004E118E"/>
    <w:rsid w:val="004E2743"/>
    <w:rsid w:val="004E39EB"/>
    <w:rsid w:val="004E57B1"/>
    <w:rsid w:val="004E7442"/>
    <w:rsid w:val="004E7BE7"/>
    <w:rsid w:val="004F12B3"/>
    <w:rsid w:val="004F2902"/>
    <w:rsid w:val="004F3732"/>
    <w:rsid w:val="004F4ABF"/>
    <w:rsid w:val="0050625E"/>
    <w:rsid w:val="00507AA7"/>
    <w:rsid w:val="005151A6"/>
    <w:rsid w:val="00521EC7"/>
    <w:rsid w:val="00523792"/>
    <w:rsid w:val="005247C2"/>
    <w:rsid w:val="005248D1"/>
    <w:rsid w:val="00525F69"/>
    <w:rsid w:val="00526643"/>
    <w:rsid w:val="005336B2"/>
    <w:rsid w:val="005341EE"/>
    <w:rsid w:val="00534FDC"/>
    <w:rsid w:val="00535748"/>
    <w:rsid w:val="00535B85"/>
    <w:rsid w:val="0053606F"/>
    <w:rsid w:val="00537B9A"/>
    <w:rsid w:val="00537D01"/>
    <w:rsid w:val="00544C7F"/>
    <w:rsid w:val="00545DE5"/>
    <w:rsid w:val="005464F2"/>
    <w:rsid w:val="0054738B"/>
    <w:rsid w:val="00550BC3"/>
    <w:rsid w:val="00551FBC"/>
    <w:rsid w:val="005555E6"/>
    <w:rsid w:val="00555A55"/>
    <w:rsid w:val="005567A1"/>
    <w:rsid w:val="005579E0"/>
    <w:rsid w:val="00567ED4"/>
    <w:rsid w:val="005722DB"/>
    <w:rsid w:val="0057233A"/>
    <w:rsid w:val="00572FC0"/>
    <w:rsid w:val="0057606F"/>
    <w:rsid w:val="00581E02"/>
    <w:rsid w:val="0058364C"/>
    <w:rsid w:val="00584B4D"/>
    <w:rsid w:val="00591A99"/>
    <w:rsid w:val="0059342C"/>
    <w:rsid w:val="00593A42"/>
    <w:rsid w:val="00594893"/>
    <w:rsid w:val="00594E45"/>
    <w:rsid w:val="00596607"/>
    <w:rsid w:val="00597241"/>
    <w:rsid w:val="005A0D8C"/>
    <w:rsid w:val="005A1367"/>
    <w:rsid w:val="005A4657"/>
    <w:rsid w:val="005A6BD8"/>
    <w:rsid w:val="005A6D42"/>
    <w:rsid w:val="005B043B"/>
    <w:rsid w:val="005B1C56"/>
    <w:rsid w:val="005B2905"/>
    <w:rsid w:val="005B3AF8"/>
    <w:rsid w:val="005B4980"/>
    <w:rsid w:val="005B4E10"/>
    <w:rsid w:val="005B5E76"/>
    <w:rsid w:val="005B681C"/>
    <w:rsid w:val="005B6CCC"/>
    <w:rsid w:val="005B747E"/>
    <w:rsid w:val="005C01B9"/>
    <w:rsid w:val="005C3D4D"/>
    <w:rsid w:val="005C4F89"/>
    <w:rsid w:val="005D2CB3"/>
    <w:rsid w:val="005D3B0B"/>
    <w:rsid w:val="005E05CF"/>
    <w:rsid w:val="005E2496"/>
    <w:rsid w:val="005E38AE"/>
    <w:rsid w:val="005E3CFF"/>
    <w:rsid w:val="005E5AF0"/>
    <w:rsid w:val="005E68F7"/>
    <w:rsid w:val="005E72AB"/>
    <w:rsid w:val="005E744C"/>
    <w:rsid w:val="005F0132"/>
    <w:rsid w:val="005F2E19"/>
    <w:rsid w:val="005F2ECD"/>
    <w:rsid w:val="005F3E95"/>
    <w:rsid w:val="00600673"/>
    <w:rsid w:val="00603FD7"/>
    <w:rsid w:val="00605929"/>
    <w:rsid w:val="0060680A"/>
    <w:rsid w:val="00607974"/>
    <w:rsid w:val="00610438"/>
    <w:rsid w:val="0061272F"/>
    <w:rsid w:val="006174B4"/>
    <w:rsid w:val="00623C51"/>
    <w:rsid w:val="006266A6"/>
    <w:rsid w:val="00626E4E"/>
    <w:rsid w:val="00627AD6"/>
    <w:rsid w:val="00627FDA"/>
    <w:rsid w:val="006339B5"/>
    <w:rsid w:val="006363BF"/>
    <w:rsid w:val="00640387"/>
    <w:rsid w:val="00643066"/>
    <w:rsid w:val="00643BF1"/>
    <w:rsid w:val="00644926"/>
    <w:rsid w:val="00645A93"/>
    <w:rsid w:val="006604A1"/>
    <w:rsid w:val="00661979"/>
    <w:rsid w:val="00664271"/>
    <w:rsid w:val="0066688C"/>
    <w:rsid w:val="0066703B"/>
    <w:rsid w:val="00673743"/>
    <w:rsid w:val="00673CA6"/>
    <w:rsid w:val="006744B7"/>
    <w:rsid w:val="0067526A"/>
    <w:rsid w:val="00680AF4"/>
    <w:rsid w:val="00683C87"/>
    <w:rsid w:val="0069164D"/>
    <w:rsid w:val="00692CA0"/>
    <w:rsid w:val="00692D9C"/>
    <w:rsid w:val="006A2AA3"/>
    <w:rsid w:val="006A6CB5"/>
    <w:rsid w:val="006B0378"/>
    <w:rsid w:val="006B0AEF"/>
    <w:rsid w:val="006B1ACC"/>
    <w:rsid w:val="006C110C"/>
    <w:rsid w:val="006C5AAE"/>
    <w:rsid w:val="006C7515"/>
    <w:rsid w:val="006C7D4C"/>
    <w:rsid w:val="006D1DC6"/>
    <w:rsid w:val="006D25F0"/>
    <w:rsid w:val="006D4456"/>
    <w:rsid w:val="006D523F"/>
    <w:rsid w:val="006D62A2"/>
    <w:rsid w:val="006D7064"/>
    <w:rsid w:val="006E0436"/>
    <w:rsid w:val="006E0E5A"/>
    <w:rsid w:val="006E2365"/>
    <w:rsid w:val="006E3AD2"/>
    <w:rsid w:val="006E7808"/>
    <w:rsid w:val="006F0C15"/>
    <w:rsid w:val="006F0CA2"/>
    <w:rsid w:val="006F12FA"/>
    <w:rsid w:val="006F159D"/>
    <w:rsid w:val="006F353B"/>
    <w:rsid w:val="006F5739"/>
    <w:rsid w:val="006F706D"/>
    <w:rsid w:val="007002C5"/>
    <w:rsid w:val="00700395"/>
    <w:rsid w:val="0070100A"/>
    <w:rsid w:val="00710021"/>
    <w:rsid w:val="007116D7"/>
    <w:rsid w:val="00715705"/>
    <w:rsid w:val="00720C4B"/>
    <w:rsid w:val="00721E71"/>
    <w:rsid w:val="007246B0"/>
    <w:rsid w:val="00725020"/>
    <w:rsid w:val="007255D2"/>
    <w:rsid w:val="0072656B"/>
    <w:rsid w:val="0072668D"/>
    <w:rsid w:val="007268B8"/>
    <w:rsid w:val="00731C56"/>
    <w:rsid w:val="00732AAF"/>
    <w:rsid w:val="0073360A"/>
    <w:rsid w:val="00736626"/>
    <w:rsid w:val="007369D3"/>
    <w:rsid w:val="00736BCD"/>
    <w:rsid w:val="00737305"/>
    <w:rsid w:val="007401BE"/>
    <w:rsid w:val="007419C5"/>
    <w:rsid w:val="00742F90"/>
    <w:rsid w:val="0074487E"/>
    <w:rsid w:val="00746887"/>
    <w:rsid w:val="00746B15"/>
    <w:rsid w:val="007477D8"/>
    <w:rsid w:val="007519B0"/>
    <w:rsid w:val="00751DF5"/>
    <w:rsid w:val="0075239D"/>
    <w:rsid w:val="00752516"/>
    <w:rsid w:val="00761563"/>
    <w:rsid w:val="00761650"/>
    <w:rsid w:val="007618AF"/>
    <w:rsid w:val="00761CD8"/>
    <w:rsid w:val="00762A84"/>
    <w:rsid w:val="00762B0A"/>
    <w:rsid w:val="00763245"/>
    <w:rsid w:val="00764624"/>
    <w:rsid w:val="00764AB6"/>
    <w:rsid w:val="00767725"/>
    <w:rsid w:val="00767729"/>
    <w:rsid w:val="00771240"/>
    <w:rsid w:val="00776097"/>
    <w:rsid w:val="00777729"/>
    <w:rsid w:val="00777BE6"/>
    <w:rsid w:val="007806A4"/>
    <w:rsid w:val="00781881"/>
    <w:rsid w:val="00782970"/>
    <w:rsid w:val="0078468C"/>
    <w:rsid w:val="0078560A"/>
    <w:rsid w:val="00787F49"/>
    <w:rsid w:val="007908AC"/>
    <w:rsid w:val="0079569C"/>
    <w:rsid w:val="0079605E"/>
    <w:rsid w:val="0079647D"/>
    <w:rsid w:val="007A1121"/>
    <w:rsid w:val="007A3615"/>
    <w:rsid w:val="007A3E37"/>
    <w:rsid w:val="007A527F"/>
    <w:rsid w:val="007A70ED"/>
    <w:rsid w:val="007A7535"/>
    <w:rsid w:val="007B079B"/>
    <w:rsid w:val="007B50E0"/>
    <w:rsid w:val="007B7429"/>
    <w:rsid w:val="007C0548"/>
    <w:rsid w:val="007C06DE"/>
    <w:rsid w:val="007C415A"/>
    <w:rsid w:val="007D0D84"/>
    <w:rsid w:val="007D13D5"/>
    <w:rsid w:val="007D1974"/>
    <w:rsid w:val="007D4C52"/>
    <w:rsid w:val="007E3B53"/>
    <w:rsid w:val="007E42C4"/>
    <w:rsid w:val="007E5AC7"/>
    <w:rsid w:val="007F4A87"/>
    <w:rsid w:val="007F5826"/>
    <w:rsid w:val="007F641D"/>
    <w:rsid w:val="007F71CB"/>
    <w:rsid w:val="007F721C"/>
    <w:rsid w:val="007F782C"/>
    <w:rsid w:val="007F7A10"/>
    <w:rsid w:val="00804B3F"/>
    <w:rsid w:val="00805EF7"/>
    <w:rsid w:val="00806E5C"/>
    <w:rsid w:val="0081239A"/>
    <w:rsid w:val="008123EF"/>
    <w:rsid w:val="00820B28"/>
    <w:rsid w:val="00821D00"/>
    <w:rsid w:val="008275CC"/>
    <w:rsid w:val="008309CA"/>
    <w:rsid w:val="00831CC5"/>
    <w:rsid w:val="008355DC"/>
    <w:rsid w:val="00837B1E"/>
    <w:rsid w:val="00852A76"/>
    <w:rsid w:val="00852B2E"/>
    <w:rsid w:val="0085307E"/>
    <w:rsid w:val="00855236"/>
    <w:rsid w:val="00855510"/>
    <w:rsid w:val="00856276"/>
    <w:rsid w:val="00860FA3"/>
    <w:rsid w:val="00861EEE"/>
    <w:rsid w:val="008629E2"/>
    <w:rsid w:val="00864063"/>
    <w:rsid w:val="00867AE3"/>
    <w:rsid w:val="0087151E"/>
    <w:rsid w:val="0087558C"/>
    <w:rsid w:val="0087752B"/>
    <w:rsid w:val="0088155D"/>
    <w:rsid w:val="008816C7"/>
    <w:rsid w:val="00882EB2"/>
    <w:rsid w:val="0088423F"/>
    <w:rsid w:val="00885082"/>
    <w:rsid w:val="008857F8"/>
    <w:rsid w:val="0088669A"/>
    <w:rsid w:val="0089110D"/>
    <w:rsid w:val="0089355A"/>
    <w:rsid w:val="0089399A"/>
    <w:rsid w:val="008946C1"/>
    <w:rsid w:val="0089648E"/>
    <w:rsid w:val="00896A34"/>
    <w:rsid w:val="008A04BC"/>
    <w:rsid w:val="008A248B"/>
    <w:rsid w:val="008A25BE"/>
    <w:rsid w:val="008A392E"/>
    <w:rsid w:val="008A3F31"/>
    <w:rsid w:val="008B023D"/>
    <w:rsid w:val="008B06B4"/>
    <w:rsid w:val="008B0A97"/>
    <w:rsid w:val="008B1411"/>
    <w:rsid w:val="008B20E9"/>
    <w:rsid w:val="008B22A5"/>
    <w:rsid w:val="008B2AC8"/>
    <w:rsid w:val="008B52CF"/>
    <w:rsid w:val="008B65B7"/>
    <w:rsid w:val="008B7C7E"/>
    <w:rsid w:val="008C0CBE"/>
    <w:rsid w:val="008C0ED7"/>
    <w:rsid w:val="008C1838"/>
    <w:rsid w:val="008C4C6A"/>
    <w:rsid w:val="008C51A0"/>
    <w:rsid w:val="008C6984"/>
    <w:rsid w:val="008D1E2D"/>
    <w:rsid w:val="008D2A8E"/>
    <w:rsid w:val="008D2BE6"/>
    <w:rsid w:val="008D53DC"/>
    <w:rsid w:val="008D742B"/>
    <w:rsid w:val="008E0004"/>
    <w:rsid w:val="008E1319"/>
    <w:rsid w:val="008E26A2"/>
    <w:rsid w:val="008E3629"/>
    <w:rsid w:val="008E3878"/>
    <w:rsid w:val="008E3D4D"/>
    <w:rsid w:val="008F253F"/>
    <w:rsid w:val="008F3DA4"/>
    <w:rsid w:val="008F5609"/>
    <w:rsid w:val="008F6665"/>
    <w:rsid w:val="008F706D"/>
    <w:rsid w:val="008F7BA6"/>
    <w:rsid w:val="00902799"/>
    <w:rsid w:val="00902AD5"/>
    <w:rsid w:val="009043A4"/>
    <w:rsid w:val="00905370"/>
    <w:rsid w:val="009065B0"/>
    <w:rsid w:val="00910B3C"/>
    <w:rsid w:val="009114B3"/>
    <w:rsid w:val="009136E9"/>
    <w:rsid w:val="00917AE4"/>
    <w:rsid w:val="00920015"/>
    <w:rsid w:val="0092217C"/>
    <w:rsid w:val="00923BC5"/>
    <w:rsid w:val="0092404D"/>
    <w:rsid w:val="00926D8D"/>
    <w:rsid w:val="0093181D"/>
    <w:rsid w:val="009323BA"/>
    <w:rsid w:val="00933126"/>
    <w:rsid w:val="009352C9"/>
    <w:rsid w:val="00936D1A"/>
    <w:rsid w:val="00936E74"/>
    <w:rsid w:val="00941C97"/>
    <w:rsid w:val="00942A12"/>
    <w:rsid w:val="00943788"/>
    <w:rsid w:val="00944CEA"/>
    <w:rsid w:val="00945699"/>
    <w:rsid w:val="00946376"/>
    <w:rsid w:val="0094698B"/>
    <w:rsid w:val="00947C23"/>
    <w:rsid w:val="00947FC7"/>
    <w:rsid w:val="009501EB"/>
    <w:rsid w:val="0095075A"/>
    <w:rsid w:val="00950C41"/>
    <w:rsid w:val="00951196"/>
    <w:rsid w:val="00951A60"/>
    <w:rsid w:val="00952154"/>
    <w:rsid w:val="00956488"/>
    <w:rsid w:val="00956F21"/>
    <w:rsid w:val="00960E5A"/>
    <w:rsid w:val="009611E1"/>
    <w:rsid w:val="009612EB"/>
    <w:rsid w:val="00963292"/>
    <w:rsid w:val="00963574"/>
    <w:rsid w:val="00966D0F"/>
    <w:rsid w:val="00970AA7"/>
    <w:rsid w:val="0097489A"/>
    <w:rsid w:val="009770F6"/>
    <w:rsid w:val="00982F00"/>
    <w:rsid w:val="00985B84"/>
    <w:rsid w:val="0098648E"/>
    <w:rsid w:val="00986F8A"/>
    <w:rsid w:val="00994DEA"/>
    <w:rsid w:val="00996A9D"/>
    <w:rsid w:val="009975A2"/>
    <w:rsid w:val="00997E98"/>
    <w:rsid w:val="009A09DD"/>
    <w:rsid w:val="009A1592"/>
    <w:rsid w:val="009A1C56"/>
    <w:rsid w:val="009A26F8"/>
    <w:rsid w:val="009A2E2C"/>
    <w:rsid w:val="009A3337"/>
    <w:rsid w:val="009A403F"/>
    <w:rsid w:val="009A5628"/>
    <w:rsid w:val="009A5D55"/>
    <w:rsid w:val="009A6943"/>
    <w:rsid w:val="009B3962"/>
    <w:rsid w:val="009B439D"/>
    <w:rsid w:val="009B6C21"/>
    <w:rsid w:val="009C2A5C"/>
    <w:rsid w:val="009C64F8"/>
    <w:rsid w:val="009C7757"/>
    <w:rsid w:val="009D0715"/>
    <w:rsid w:val="009D1F7C"/>
    <w:rsid w:val="009D59A6"/>
    <w:rsid w:val="009E3393"/>
    <w:rsid w:val="009E7FC1"/>
    <w:rsid w:val="009F0F91"/>
    <w:rsid w:val="009F2B68"/>
    <w:rsid w:val="009F3C54"/>
    <w:rsid w:val="009F7F40"/>
    <w:rsid w:val="00A003FF"/>
    <w:rsid w:val="00A0386D"/>
    <w:rsid w:val="00A12537"/>
    <w:rsid w:val="00A16976"/>
    <w:rsid w:val="00A17175"/>
    <w:rsid w:val="00A17276"/>
    <w:rsid w:val="00A179E4"/>
    <w:rsid w:val="00A17B17"/>
    <w:rsid w:val="00A219B6"/>
    <w:rsid w:val="00A22886"/>
    <w:rsid w:val="00A22D88"/>
    <w:rsid w:val="00A23CE0"/>
    <w:rsid w:val="00A31771"/>
    <w:rsid w:val="00A3197E"/>
    <w:rsid w:val="00A33DFB"/>
    <w:rsid w:val="00A408C8"/>
    <w:rsid w:val="00A40AEE"/>
    <w:rsid w:val="00A42230"/>
    <w:rsid w:val="00A46844"/>
    <w:rsid w:val="00A47A97"/>
    <w:rsid w:val="00A5059F"/>
    <w:rsid w:val="00A50780"/>
    <w:rsid w:val="00A512EE"/>
    <w:rsid w:val="00A56052"/>
    <w:rsid w:val="00A61C5D"/>
    <w:rsid w:val="00A62DA3"/>
    <w:rsid w:val="00A639B9"/>
    <w:rsid w:val="00A654C9"/>
    <w:rsid w:val="00A662DD"/>
    <w:rsid w:val="00A75D36"/>
    <w:rsid w:val="00A76F2B"/>
    <w:rsid w:val="00A817C5"/>
    <w:rsid w:val="00A82B32"/>
    <w:rsid w:val="00A838B3"/>
    <w:rsid w:val="00A86186"/>
    <w:rsid w:val="00A915B5"/>
    <w:rsid w:val="00A9384E"/>
    <w:rsid w:val="00A93DB3"/>
    <w:rsid w:val="00A96829"/>
    <w:rsid w:val="00A9699E"/>
    <w:rsid w:val="00A974CF"/>
    <w:rsid w:val="00AA0FB3"/>
    <w:rsid w:val="00AA1288"/>
    <w:rsid w:val="00AA2FB6"/>
    <w:rsid w:val="00AA3F87"/>
    <w:rsid w:val="00AA7BCA"/>
    <w:rsid w:val="00AB50D1"/>
    <w:rsid w:val="00AB5957"/>
    <w:rsid w:val="00AC49AC"/>
    <w:rsid w:val="00AC4C5C"/>
    <w:rsid w:val="00AD036E"/>
    <w:rsid w:val="00AD099B"/>
    <w:rsid w:val="00AD2D86"/>
    <w:rsid w:val="00AD3F1B"/>
    <w:rsid w:val="00AD4134"/>
    <w:rsid w:val="00AD652C"/>
    <w:rsid w:val="00AD71DA"/>
    <w:rsid w:val="00AE09C1"/>
    <w:rsid w:val="00AE245C"/>
    <w:rsid w:val="00AF3E94"/>
    <w:rsid w:val="00AF6C0B"/>
    <w:rsid w:val="00B04437"/>
    <w:rsid w:val="00B1114E"/>
    <w:rsid w:val="00B1522C"/>
    <w:rsid w:val="00B1581E"/>
    <w:rsid w:val="00B15DAA"/>
    <w:rsid w:val="00B16A42"/>
    <w:rsid w:val="00B21D64"/>
    <w:rsid w:val="00B25B50"/>
    <w:rsid w:val="00B26A08"/>
    <w:rsid w:val="00B30A55"/>
    <w:rsid w:val="00B32F77"/>
    <w:rsid w:val="00B33ADC"/>
    <w:rsid w:val="00B33C23"/>
    <w:rsid w:val="00B3441A"/>
    <w:rsid w:val="00B370A8"/>
    <w:rsid w:val="00B37AFD"/>
    <w:rsid w:val="00B4545F"/>
    <w:rsid w:val="00B45484"/>
    <w:rsid w:val="00B46FC5"/>
    <w:rsid w:val="00B56689"/>
    <w:rsid w:val="00B61FDA"/>
    <w:rsid w:val="00B6273D"/>
    <w:rsid w:val="00B62D08"/>
    <w:rsid w:val="00B644AF"/>
    <w:rsid w:val="00B67BFF"/>
    <w:rsid w:val="00B71F2D"/>
    <w:rsid w:val="00B75C2A"/>
    <w:rsid w:val="00B7641F"/>
    <w:rsid w:val="00B82429"/>
    <w:rsid w:val="00B8250B"/>
    <w:rsid w:val="00B83E90"/>
    <w:rsid w:val="00B84231"/>
    <w:rsid w:val="00B84475"/>
    <w:rsid w:val="00B86B47"/>
    <w:rsid w:val="00B91400"/>
    <w:rsid w:val="00B915F4"/>
    <w:rsid w:val="00B91C93"/>
    <w:rsid w:val="00BA032E"/>
    <w:rsid w:val="00BA0339"/>
    <w:rsid w:val="00BA4D43"/>
    <w:rsid w:val="00BA6458"/>
    <w:rsid w:val="00BB1F89"/>
    <w:rsid w:val="00BB2357"/>
    <w:rsid w:val="00BB2DC9"/>
    <w:rsid w:val="00BB3974"/>
    <w:rsid w:val="00BB4676"/>
    <w:rsid w:val="00BC0E4E"/>
    <w:rsid w:val="00BC1A4A"/>
    <w:rsid w:val="00BC3CCC"/>
    <w:rsid w:val="00BC5AA0"/>
    <w:rsid w:val="00BC5B82"/>
    <w:rsid w:val="00BC6778"/>
    <w:rsid w:val="00BD0630"/>
    <w:rsid w:val="00BD06BD"/>
    <w:rsid w:val="00BD25ED"/>
    <w:rsid w:val="00BD783B"/>
    <w:rsid w:val="00BD7A5C"/>
    <w:rsid w:val="00BE0391"/>
    <w:rsid w:val="00BE1670"/>
    <w:rsid w:val="00BE2E4B"/>
    <w:rsid w:val="00BF65B5"/>
    <w:rsid w:val="00BF759B"/>
    <w:rsid w:val="00C00892"/>
    <w:rsid w:val="00C02F61"/>
    <w:rsid w:val="00C0327E"/>
    <w:rsid w:val="00C05E63"/>
    <w:rsid w:val="00C14833"/>
    <w:rsid w:val="00C1526B"/>
    <w:rsid w:val="00C17E0E"/>
    <w:rsid w:val="00C2053D"/>
    <w:rsid w:val="00C21307"/>
    <w:rsid w:val="00C23B8E"/>
    <w:rsid w:val="00C23C4E"/>
    <w:rsid w:val="00C2449D"/>
    <w:rsid w:val="00C2463F"/>
    <w:rsid w:val="00C24CF2"/>
    <w:rsid w:val="00C264AE"/>
    <w:rsid w:val="00C264DA"/>
    <w:rsid w:val="00C26EDE"/>
    <w:rsid w:val="00C32608"/>
    <w:rsid w:val="00C32A76"/>
    <w:rsid w:val="00C378C6"/>
    <w:rsid w:val="00C40CCC"/>
    <w:rsid w:val="00C40E5C"/>
    <w:rsid w:val="00C44B41"/>
    <w:rsid w:val="00C468EE"/>
    <w:rsid w:val="00C4723F"/>
    <w:rsid w:val="00C5057D"/>
    <w:rsid w:val="00C5727C"/>
    <w:rsid w:val="00C57CE4"/>
    <w:rsid w:val="00C611E2"/>
    <w:rsid w:val="00C61DAE"/>
    <w:rsid w:val="00C63AFD"/>
    <w:rsid w:val="00C64923"/>
    <w:rsid w:val="00C65055"/>
    <w:rsid w:val="00C718B2"/>
    <w:rsid w:val="00C72718"/>
    <w:rsid w:val="00C73442"/>
    <w:rsid w:val="00C73783"/>
    <w:rsid w:val="00C73AFF"/>
    <w:rsid w:val="00C73DAA"/>
    <w:rsid w:val="00C76162"/>
    <w:rsid w:val="00C77738"/>
    <w:rsid w:val="00C818B6"/>
    <w:rsid w:val="00C86002"/>
    <w:rsid w:val="00C92456"/>
    <w:rsid w:val="00C9301B"/>
    <w:rsid w:val="00C95889"/>
    <w:rsid w:val="00C9732A"/>
    <w:rsid w:val="00CA43D9"/>
    <w:rsid w:val="00CA53FA"/>
    <w:rsid w:val="00CB1855"/>
    <w:rsid w:val="00CB470B"/>
    <w:rsid w:val="00CB5221"/>
    <w:rsid w:val="00CC1D12"/>
    <w:rsid w:val="00CC237A"/>
    <w:rsid w:val="00CC3AE7"/>
    <w:rsid w:val="00CC54DD"/>
    <w:rsid w:val="00CC7AD6"/>
    <w:rsid w:val="00CD042B"/>
    <w:rsid w:val="00CD10C3"/>
    <w:rsid w:val="00CD1AB0"/>
    <w:rsid w:val="00CD26F2"/>
    <w:rsid w:val="00CD3AFE"/>
    <w:rsid w:val="00CD5614"/>
    <w:rsid w:val="00CD5BA3"/>
    <w:rsid w:val="00CD6BE7"/>
    <w:rsid w:val="00CE0DE0"/>
    <w:rsid w:val="00CE5F33"/>
    <w:rsid w:val="00CE6F63"/>
    <w:rsid w:val="00CE7DAC"/>
    <w:rsid w:val="00CF0437"/>
    <w:rsid w:val="00CF246C"/>
    <w:rsid w:val="00CF3384"/>
    <w:rsid w:val="00CF3627"/>
    <w:rsid w:val="00CF366F"/>
    <w:rsid w:val="00CF6BC2"/>
    <w:rsid w:val="00D00D9E"/>
    <w:rsid w:val="00D0314B"/>
    <w:rsid w:val="00D10B93"/>
    <w:rsid w:val="00D12009"/>
    <w:rsid w:val="00D12CC4"/>
    <w:rsid w:val="00D12FD4"/>
    <w:rsid w:val="00D131A6"/>
    <w:rsid w:val="00D1521B"/>
    <w:rsid w:val="00D159D4"/>
    <w:rsid w:val="00D16ECF"/>
    <w:rsid w:val="00D17E20"/>
    <w:rsid w:val="00D21080"/>
    <w:rsid w:val="00D240DE"/>
    <w:rsid w:val="00D304C6"/>
    <w:rsid w:val="00D30841"/>
    <w:rsid w:val="00D30D2A"/>
    <w:rsid w:val="00D31E0F"/>
    <w:rsid w:val="00D33235"/>
    <w:rsid w:val="00D35A7A"/>
    <w:rsid w:val="00D37D7B"/>
    <w:rsid w:val="00D42A7F"/>
    <w:rsid w:val="00D463E2"/>
    <w:rsid w:val="00D523B6"/>
    <w:rsid w:val="00D52FEE"/>
    <w:rsid w:val="00D57A8D"/>
    <w:rsid w:val="00D61C35"/>
    <w:rsid w:val="00D6421B"/>
    <w:rsid w:val="00D67153"/>
    <w:rsid w:val="00D70B2A"/>
    <w:rsid w:val="00D720C3"/>
    <w:rsid w:val="00D749ED"/>
    <w:rsid w:val="00D74F0D"/>
    <w:rsid w:val="00D80464"/>
    <w:rsid w:val="00D80FE0"/>
    <w:rsid w:val="00D81767"/>
    <w:rsid w:val="00D82DE4"/>
    <w:rsid w:val="00D834E3"/>
    <w:rsid w:val="00D83542"/>
    <w:rsid w:val="00D86C2F"/>
    <w:rsid w:val="00D87B1C"/>
    <w:rsid w:val="00D9209B"/>
    <w:rsid w:val="00D93D1D"/>
    <w:rsid w:val="00D96449"/>
    <w:rsid w:val="00D978B6"/>
    <w:rsid w:val="00DA301E"/>
    <w:rsid w:val="00DA3EB3"/>
    <w:rsid w:val="00DA411D"/>
    <w:rsid w:val="00DA5E4C"/>
    <w:rsid w:val="00DA6642"/>
    <w:rsid w:val="00DB20E6"/>
    <w:rsid w:val="00DB3C42"/>
    <w:rsid w:val="00DC19FD"/>
    <w:rsid w:val="00DC4FB8"/>
    <w:rsid w:val="00DC52D7"/>
    <w:rsid w:val="00DD28D4"/>
    <w:rsid w:val="00DD2A90"/>
    <w:rsid w:val="00DD4798"/>
    <w:rsid w:val="00DD7EC4"/>
    <w:rsid w:val="00DE4B7D"/>
    <w:rsid w:val="00DE6C45"/>
    <w:rsid w:val="00DE6CBC"/>
    <w:rsid w:val="00DE6CF8"/>
    <w:rsid w:val="00DE7518"/>
    <w:rsid w:val="00DF12F1"/>
    <w:rsid w:val="00DF1D07"/>
    <w:rsid w:val="00DF2C25"/>
    <w:rsid w:val="00DF4EF9"/>
    <w:rsid w:val="00E003CB"/>
    <w:rsid w:val="00E02786"/>
    <w:rsid w:val="00E03701"/>
    <w:rsid w:val="00E0551A"/>
    <w:rsid w:val="00E060E3"/>
    <w:rsid w:val="00E10BEF"/>
    <w:rsid w:val="00E11CFA"/>
    <w:rsid w:val="00E131D1"/>
    <w:rsid w:val="00E13D1F"/>
    <w:rsid w:val="00E16908"/>
    <w:rsid w:val="00E16968"/>
    <w:rsid w:val="00E20172"/>
    <w:rsid w:val="00E22296"/>
    <w:rsid w:val="00E22788"/>
    <w:rsid w:val="00E25825"/>
    <w:rsid w:val="00E25DBF"/>
    <w:rsid w:val="00E27333"/>
    <w:rsid w:val="00E318DA"/>
    <w:rsid w:val="00E32AC5"/>
    <w:rsid w:val="00E32EBC"/>
    <w:rsid w:val="00E34217"/>
    <w:rsid w:val="00E37C85"/>
    <w:rsid w:val="00E41EC9"/>
    <w:rsid w:val="00E427A2"/>
    <w:rsid w:val="00E47CA0"/>
    <w:rsid w:val="00E56BFA"/>
    <w:rsid w:val="00E57698"/>
    <w:rsid w:val="00E60A72"/>
    <w:rsid w:val="00E61107"/>
    <w:rsid w:val="00E70988"/>
    <w:rsid w:val="00E71E7A"/>
    <w:rsid w:val="00E73E9F"/>
    <w:rsid w:val="00E745F6"/>
    <w:rsid w:val="00E7507E"/>
    <w:rsid w:val="00E766DA"/>
    <w:rsid w:val="00E76BDA"/>
    <w:rsid w:val="00E80C94"/>
    <w:rsid w:val="00E82683"/>
    <w:rsid w:val="00E8280C"/>
    <w:rsid w:val="00E82C18"/>
    <w:rsid w:val="00E85584"/>
    <w:rsid w:val="00E866A6"/>
    <w:rsid w:val="00E96B85"/>
    <w:rsid w:val="00E96C32"/>
    <w:rsid w:val="00E970C1"/>
    <w:rsid w:val="00EB2C02"/>
    <w:rsid w:val="00EB39A3"/>
    <w:rsid w:val="00EB4F50"/>
    <w:rsid w:val="00EB5C34"/>
    <w:rsid w:val="00EB5D18"/>
    <w:rsid w:val="00EB7411"/>
    <w:rsid w:val="00EB78E6"/>
    <w:rsid w:val="00EC02CD"/>
    <w:rsid w:val="00EC1505"/>
    <w:rsid w:val="00EC2B7E"/>
    <w:rsid w:val="00ED2EF8"/>
    <w:rsid w:val="00ED39F8"/>
    <w:rsid w:val="00ED657D"/>
    <w:rsid w:val="00ED6ACB"/>
    <w:rsid w:val="00EE0542"/>
    <w:rsid w:val="00EE3C29"/>
    <w:rsid w:val="00EE4450"/>
    <w:rsid w:val="00EE6B3A"/>
    <w:rsid w:val="00EE7388"/>
    <w:rsid w:val="00EF0E6D"/>
    <w:rsid w:val="00EF2D1D"/>
    <w:rsid w:val="00EF3425"/>
    <w:rsid w:val="00EF4E9B"/>
    <w:rsid w:val="00EF627C"/>
    <w:rsid w:val="00F005A4"/>
    <w:rsid w:val="00F00FE5"/>
    <w:rsid w:val="00F01A74"/>
    <w:rsid w:val="00F021DA"/>
    <w:rsid w:val="00F033DA"/>
    <w:rsid w:val="00F0465C"/>
    <w:rsid w:val="00F073E1"/>
    <w:rsid w:val="00F07415"/>
    <w:rsid w:val="00F1122D"/>
    <w:rsid w:val="00F14320"/>
    <w:rsid w:val="00F213BE"/>
    <w:rsid w:val="00F21F8F"/>
    <w:rsid w:val="00F2371C"/>
    <w:rsid w:val="00F2445F"/>
    <w:rsid w:val="00F24FDA"/>
    <w:rsid w:val="00F256F1"/>
    <w:rsid w:val="00F258E9"/>
    <w:rsid w:val="00F26A40"/>
    <w:rsid w:val="00F27622"/>
    <w:rsid w:val="00F30722"/>
    <w:rsid w:val="00F3407E"/>
    <w:rsid w:val="00F35452"/>
    <w:rsid w:val="00F36B97"/>
    <w:rsid w:val="00F36EC0"/>
    <w:rsid w:val="00F42A2D"/>
    <w:rsid w:val="00F43301"/>
    <w:rsid w:val="00F43B9E"/>
    <w:rsid w:val="00F464E9"/>
    <w:rsid w:val="00F47BDA"/>
    <w:rsid w:val="00F50A27"/>
    <w:rsid w:val="00F53E5D"/>
    <w:rsid w:val="00F562CF"/>
    <w:rsid w:val="00F57101"/>
    <w:rsid w:val="00F57B08"/>
    <w:rsid w:val="00F61CFA"/>
    <w:rsid w:val="00F658D1"/>
    <w:rsid w:val="00F70542"/>
    <w:rsid w:val="00F724DC"/>
    <w:rsid w:val="00F732E6"/>
    <w:rsid w:val="00F7555F"/>
    <w:rsid w:val="00F76C36"/>
    <w:rsid w:val="00F770A2"/>
    <w:rsid w:val="00F77392"/>
    <w:rsid w:val="00F8031A"/>
    <w:rsid w:val="00F825D3"/>
    <w:rsid w:val="00F8269F"/>
    <w:rsid w:val="00F85285"/>
    <w:rsid w:val="00F86DA6"/>
    <w:rsid w:val="00F8750F"/>
    <w:rsid w:val="00F9197F"/>
    <w:rsid w:val="00F95A8F"/>
    <w:rsid w:val="00F97B5C"/>
    <w:rsid w:val="00FA328D"/>
    <w:rsid w:val="00FA3F7B"/>
    <w:rsid w:val="00FA6AD2"/>
    <w:rsid w:val="00FA744C"/>
    <w:rsid w:val="00FB2517"/>
    <w:rsid w:val="00FB3E48"/>
    <w:rsid w:val="00FC0F63"/>
    <w:rsid w:val="00FC103E"/>
    <w:rsid w:val="00FC43D7"/>
    <w:rsid w:val="00FC62B2"/>
    <w:rsid w:val="00FC65B6"/>
    <w:rsid w:val="00FC759A"/>
    <w:rsid w:val="00FD0D69"/>
    <w:rsid w:val="00FD1E1C"/>
    <w:rsid w:val="00FD5804"/>
    <w:rsid w:val="00FE35C6"/>
    <w:rsid w:val="00FE49C5"/>
    <w:rsid w:val="00FE6AC3"/>
    <w:rsid w:val="00FE78FF"/>
    <w:rsid w:val="00FF1544"/>
    <w:rsid w:val="00FF2CAF"/>
    <w:rsid w:val="00FF3376"/>
    <w:rsid w:val="00FF37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semiHidden="0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semiHidden="0"/>
    <w:lsdException w:name="List Bullet 4" w:unhideWhenUsed="1"/>
    <w:lsdException w:name="List Bullet 5" w:unhideWhenUsed="1"/>
    <w:lsdException w:name="List Number 2" w:semiHidden="0"/>
    <w:lsdException w:name="List Number 3" w:semiHidden="0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semiHidden="0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semiHidden="0"/>
    <w:lsdException w:name="List Bullet 4" w:unhideWhenUsed="1"/>
    <w:lsdException w:name="List Bullet 5" w:unhideWhenUsed="1"/>
    <w:lsdException w:name="List Number 2" w:semiHidden="0"/>
    <w:lsdException w:name="List Number 3" w:semiHidden="0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/>
    <w:lsdException w:name="Body Text 3" w:semiHidden="0"/>
    <w:lsdException w:name="Body Text Indent 2" w:semiHidden="0"/>
    <w:lsdException w:name="Body Text Indent 3" w:semiHidden="0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sid w:val="0046504B"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g"/><Relationship Id="rId20" Type="http://schemas.openxmlformats.org/officeDocument/2006/relationships/hyperlink" Target="mailto:presse@rona.at" TargetMode="External"/><Relationship Id="rId21" Type="http://schemas.openxmlformats.org/officeDocument/2006/relationships/hyperlink" Target="http://www.rona.at" TargetMode="External"/><Relationship Id="rId22" Type="http://schemas.openxmlformats.org/officeDocument/2006/relationships/hyperlink" Target="mailto:ut@press-n-relations.de" TargetMode="External"/><Relationship Id="rId23" Type="http://schemas.openxmlformats.org/officeDocument/2006/relationships/hyperlink" Target="http://www.press-n-relations.de" TargetMode="Externa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26" Type="http://schemas.microsoft.com/office/2011/relationships/commentsExtended" Target="commentsExtended.xml"/><Relationship Id="rId27" Type="http://schemas.microsoft.com/office/2011/relationships/people" Target="people.xml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image" Target="media/image4.jpg"/><Relationship Id="rId13" Type="http://schemas.openxmlformats.org/officeDocument/2006/relationships/image" Target="media/image5.jpg"/><Relationship Id="rId14" Type="http://schemas.openxmlformats.org/officeDocument/2006/relationships/image" Target="media/image6.jpg"/><Relationship Id="rId15" Type="http://schemas.openxmlformats.org/officeDocument/2006/relationships/image" Target="media/image7.jpg"/><Relationship Id="rId16" Type="http://schemas.openxmlformats.org/officeDocument/2006/relationships/hyperlink" Target="mailto:presse@rona.at" TargetMode="External"/><Relationship Id="rId17" Type="http://schemas.openxmlformats.org/officeDocument/2006/relationships/hyperlink" Target="http://www.rona.at" TargetMode="External"/><Relationship Id="rId18" Type="http://schemas.openxmlformats.org/officeDocument/2006/relationships/hyperlink" Target="mailto:presse@rona.at" TargetMode="External"/><Relationship Id="rId19" Type="http://schemas.openxmlformats.org/officeDocument/2006/relationships/hyperlink" Target="http://www.rona.at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78C1E-62F0-094E-98D1-5352AF625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850</Words>
  <Characters>5361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Schnell disponieren und rasch abrechnen  </vt:lpstr>
    </vt:vector>
  </TitlesOfParts>
  <Manager/>
  <Company>Press'n'Relations GmbH</Company>
  <LinksUpToDate>false</LinksUpToDate>
  <CharactersWithSpaces>6199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Schnell disponieren und rasch abrechnen  </dc:title>
  <dc:subject>rona:shop beschleunigt Handling- und Verwaltungsprozesse  im Privatkundengeschäft </dc:subject>
  <dc:creator>Uwe Taeger</dc:creator>
  <cp:keywords/>
  <dc:description>2017 / final</dc:description>
  <cp:lastModifiedBy>Uwe Taeger</cp:lastModifiedBy>
  <cp:revision>2</cp:revision>
  <cp:lastPrinted>2017-05-30T08:25:00Z</cp:lastPrinted>
  <dcterms:created xsi:type="dcterms:W3CDTF">2017-05-30T12:51:00Z</dcterms:created>
  <dcterms:modified xsi:type="dcterms:W3CDTF">2017-05-30T12:51:00Z</dcterms:modified>
  <cp:category>PM</cp:category>
</cp:coreProperties>
</file>