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A572A0" w14:textId="6143E4CE" w:rsidR="00EF3AA3" w:rsidRDefault="00EF3AA3" w:rsidP="00EF3AA3">
      <w:pPr>
        <w:spacing w:line="240" w:lineRule="auto"/>
      </w:pPr>
      <w:r>
        <w:t xml:space="preserve">Hagenberg, </w:t>
      </w:r>
      <w:r w:rsidR="008E1FE1">
        <w:t>1</w:t>
      </w:r>
      <w:r w:rsidR="006C7A3D">
        <w:t>8</w:t>
      </w:r>
      <w:r>
        <w:t xml:space="preserve">. </w:t>
      </w:r>
      <w:r w:rsidR="008E1FE1">
        <w:t>Oktober</w:t>
      </w:r>
      <w:r>
        <w:t xml:space="preserve"> 2014</w:t>
      </w:r>
    </w:p>
    <w:p w14:paraId="5B2B630D" w14:textId="77777777" w:rsidR="00EF3AA3" w:rsidRDefault="00EF3AA3" w:rsidP="00EF3AA3">
      <w:pPr>
        <w:spacing w:line="240" w:lineRule="auto"/>
      </w:pPr>
      <w:bookmarkStart w:id="0" w:name="_GoBack"/>
      <w:bookmarkEnd w:id="0"/>
    </w:p>
    <w:p w14:paraId="2A83DE8A" w14:textId="77777777" w:rsidR="00EF3AA3" w:rsidRPr="008474AD" w:rsidRDefault="00EF3AA3" w:rsidP="00EF3AA3">
      <w:pPr>
        <w:spacing w:line="240" w:lineRule="auto"/>
        <w:rPr>
          <w:b/>
        </w:rPr>
      </w:pPr>
    </w:p>
    <w:p w14:paraId="1FFD0E6E" w14:textId="77777777" w:rsidR="00EF3AA3" w:rsidRDefault="00EF3AA3" w:rsidP="00EF3AA3">
      <w:pPr>
        <w:spacing w:line="240" w:lineRule="auto"/>
      </w:pPr>
    </w:p>
    <w:p w14:paraId="2E895669" w14:textId="17C56C8B" w:rsidR="00EF3AA3" w:rsidRDefault="008E1FE1" w:rsidP="00EF3AA3">
      <w:pPr>
        <w:spacing w:line="240" w:lineRule="auto"/>
        <w:ind w:right="-992"/>
        <w:rPr>
          <w:b/>
          <w:sz w:val="28"/>
        </w:rPr>
      </w:pPr>
      <w:r>
        <w:rPr>
          <w:b/>
          <w:sz w:val="28"/>
        </w:rPr>
        <w:t>Energie 4.0 kann man studieren</w:t>
      </w:r>
    </w:p>
    <w:p w14:paraId="65C4C419" w14:textId="6681ABF4" w:rsidR="00EF3AA3" w:rsidRPr="00B67B84" w:rsidRDefault="008E1FE1" w:rsidP="00EF3AA3">
      <w:pPr>
        <w:spacing w:line="240" w:lineRule="auto"/>
        <w:ind w:right="-1417"/>
      </w:pPr>
      <w:r>
        <w:t xml:space="preserve">Fachhochschule Oberösterreich bietet </w:t>
      </w:r>
      <w:r w:rsidR="00B90BE4">
        <w:t xml:space="preserve">einzigartiges </w:t>
      </w:r>
      <w:r>
        <w:t xml:space="preserve">Masterstudium </w:t>
      </w:r>
      <w:r>
        <w:br/>
        <w:t>für die Digitalisierung der Energiewirtschaft</w:t>
      </w:r>
    </w:p>
    <w:p w14:paraId="48A3D7A3" w14:textId="77777777" w:rsidR="00EF3AA3" w:rsidRDefault="00EF3AA3" w:rsidP="00EF3AA3">
      <w:pPr>
        <w:widowControl w:val="0"/>
        <w:autoSpaceDE w:val="0"/>
        <w:autoSpaceDN w:val="0"/>
        <w:adjustRightInd w:val="0"/>
        <w:spacing w:line="360" w:lineRule="auto"/>
        <w:rPr>
          <w:b/>
          <w:sz w:val="20"/>
        </w:rPr>
      </w:pPr>
    </w:p>
    <w:p w14:paraId="509458E9" w14:textId="0424E200" w:rsidR="00EF3AA3" w:rsidRDefault="006733B7" w:rsidP="00A20007">
      <w:pPr>
        <w:widowControl w:val="0"/>
        <w:autoSpaceDE w:val="0"/>
        <w:autoSpaceDN w:val="0"/>
        <w:adjustRightInd w:val="0"/>
        <w:spacing w:line="360" w:lineRule="auto"/>
        <w:rPr>
          <w:b/>
          <w:sz w:val="20"/>
        </w:rPr>
      </w:pPr>
      <w:r>
        <w:rPr>
          <w:b/>
          <w:sz w:val="20"/>
        </w:rPr>
        <w:t>Die</w:t>
      </w:r>
      <w:r w:rsidR="00B27C58">
        <w:rPr>
          <w:b/>
          <w:sz w:val="20"/>
        </w:rPr>
        <w:t xml:space="preserve"> Energiewende</w:t>
      </w:r>
      <w:r w:rsidR="002264B4">
        <w:rPr>
          <w:b/>
          <w:sz w:val="20"/>
        </w:rPr>
        <w:t xml:space="preserve"> ist der zentrale Treiber für eine</w:t>
      </w:r>
      <w:r>
        <w:rPr>
          <w:b/>
          <w:sz w:val="20"/>
        </w:rPr>
        <w:t xml:space="preserve"> </w:t>
      </w:r>
      <w:r w:rsidR="002264B4">
        <w:rPr>
          <w:b/>
          <w:sz w:val="20"/>
        </w:rPr>
        <w:t>digitale Transformation, die</w:t>
      </w:r>
      <w:r>
        <w:rPr>
          <w:b/>
          <w:sz w:val="20"/>
        </w:rPr>
        <w:t xml:space="preserve"> die Energiewirtschaft in den kommenden Jahren und Jahrzehnten völlig </w:t>
      </w:r>
      <w:r w:rsidR="00B90BE4">
        <w:rPr>
          <w:b/>
          <w:sz w:val="20"/>
        </w:rPr>
        <w:t>umkrempeln</w:t>
      </w:r>
      <w:r w:rsidR="002264B4">
        <w:rPr>
          <w:b/>
          <w:sz w:val="20"/>
        </w:rPr>
        <w:t xml:space="preserve"> wird</w:t>
      </w:r>
      <w:r>
        <w:rPr>
          <w:b/>
          <w:sz w:val="20"/>
        </w:rPr>
        <w:t xml:space="preserve">. </w:t>
      </w:r>
      <w:r w:rsidR="0028567C">
        <w:rPr>
          <w:b/>
          <w:sz w:val="20"/>
        </w:rPr>
        <w:t>Diese</w:t>
      </w:r>
      <w:r w:rsidR="002264B4">
        <w:rPr>
          <w:b/>
          <w:sz w:val="20"/>
        </w:rPr>
        <w:t xml:space="preserve"> </w:t>
      </w:r>
      <w:r w:rsidR="00B40D3F">
        <w:rPr>
          <w:b/>
          <w:sz w:val="20"/>
        </w:rPr>
        <w:t xml:space="preserve">auch als </w:t>
      </w:r>
      <w:r w:rsidR="0028567C">
        <w:rPr>
          <w:b/>
          <w:sz w:val="20"/>
        </w:rPr>
        <w:t>„</w:t>
      </w:r>
      <w:r w:rsidR="002264B4">
        <w:rPr>
          <w:b/>
          <w:sz w:val="20"/>
        </w:rPr>
        <w:t>Energie 4.0</w:t>
      </w:r>
      <w:r w:rsidR="0028567C">
        <w:rPr>
          <w:b/>
          <w:sz w:val="20"/>
        </w:rPr>
        <w:t>“</w:t>
      </w:r>
      <w:r w:rsidR="002264B4">
        <w:rPr>
          <w:b/>
          <w:sz w:val="20"/>
        </w:rPr>
        <w:t xml:space="preserve"> </w:t>
      </w:r>
      <w:r w:rsidR="00B40D3F">
        <w:rPr>
          <w:b/>
          <w:sz w:val="20"/>
        </w:rPr>
        <w:t xml:space="preserve">bezeichnete Entwicklung </w:t>
      </w:r>
      <w:r w:rsidR="002264B4">
        <w:rPr>
          <w:b/>
          <w:sz w:val="20"/>
        </w:rPr>
        <w:t>wird alle Bereiche erfassen, von der Erzeugung und Verteilung über Themen wie E-Mobility, Smart Home oder grüne Technologien bis hin zu Energie</w:t>
      </w:r>
      <w:r w:rsidR="008E41CF">
        <w:rPr>
          <w:b/>
          <w:sz w:val="20"/>
        </w:rPr>
        <w:t>handel und -</w:t>
      </w:r>
      <w:r w:rsidR="002264B4">
        <w:rPr>
          <w:b/>
          <w:sz w:val="20"/>
        </w:rPr>
        <w:t>vertrieb</w:t>
      </w:r>
      <w:r w:rsidR="00B90BE4">
        <w:rPr>
          <w:b/>
          <w:sz w:val="20"/>
        </w:rPr>
        <w:t xml:space="preserve">. </w:t>
      </w:r>
      <w:r w:rsidR="0028567C" w:rsidRPr="0028567C">
        <w:rPr>
          <w:b/>
          <w:sz w:val="20"/>
        </w:rPr>
        <w:t>Damit werden aber auch völlig neue Berufsbilder entstehen</w:t>
      </w:r>
      <w:r w:rsidR="00B40D3F">
        <w:rPr>
          <w:b/>
          <w:sz w:val="20"/>
        </w:rPr>
        <w:t xml:space="preserve"> müssen</w:t>
      </w:r>
      <w:r w:rsidR="0028567C" w:rsidRPr="0028567C">
        <w:rPr>
          <w:b/>
          <w:sz w:val="20"/>
        </w:rPr>
        <w:t>, in den</w:t>
      </w:r>
      <w:r w:rsidR="0028567C">
        <w:rPr>
          <w:b/>
          <w:sz w:val="20"/>
        </w:rPr>
        <w:t>en</w:t>
      </w:r>
      <w:r w:rsidR="0028567C" w:rsidRPr="0028567C">
        <w:rPr>
          <w:b/>
          <w:sz w:val="20"/>
        </w:rPr>
        <w:t xml:space="preserve"> Energie- und IT-Kompetenzen zusammenfließen. </w:t>
      </w:r>
      <w:r w:rsidR="002264B4">
        <w:rPr>
          <w:b/>
          <w:sz w:val="20"/>
        </w:rPr>
        <w:t>Ausbildungsangebote</w:t>
      </w:r>
      <w:r w:rsidR="0028567C">
        <w:rPr>
          <w:b/>
          <w:sz w:val="20"/>
        </w:rPr>
        <w:t>, di</w:t>
      </w:r>
      <w:r w:rsidR="002264B4">
        <w:rPr>
          <w:b/>
          <w:sz w:val="20"/>
        </w:rPr>
        <w:t xml:space="preserve">e diese kommenden Anforderungen abdecken, </w:t>
      </w:r>
      <w:r w:rsidR="00B90BE4">
        <w:rPr>
          <w:b/>
          <w:sz w:val="20"/>
        </w:rPr>
        <w:t>sind bislang jedoch absolute Mangelware</w:t>
      </w:r>
      <w:r w:rsidR="00F1701B">
        <w:rPr>
          <w:b/>
          <w:sz w:val="20"/>
        </w:rPr>
        <w:t xml:space="preserve">. </w:t>
      </w:r>
      <w:r w:rsidR="00B90BE4">
        <w:rPr>
          <w:b/>
          <w:sz w:val="20"/>
        </w:rPr>
        <w:t>Eine</w:t>
      </w:r>
      <w:r w:rsidR="002264B4">
        <w:rPr>
          <w:b/>
          <w:sz w:val="20"/>
        </w:rPr>
        <w:t xml:space="preserve"> </w:t>
      </w:r>
      <w:r w:rsidR="00994D7E">
        <w:rPr>
          <w:b/>
          <w:sz w:val="20"/>
        </w:rPr>
        <w:t>echte</w:t>
      </w:r>
      <w:r w:rsidR="00B90BE4">
        <w:rPr>
          <w:b/>
          <w:sz w:val="20"/>
        </w:rPr>
        <w:t xml:space="preserve"> Ausnahme</w:t>
      </w:r>
      <w:r w:rsidR="002264B4">
        <w:rPr>
          <w:b/>
          <w:sz w:val="20"/>
        </w:rPr>
        <w:t xml:space="preserve"> im gesamten deutschsprachigen Raum</w:t>
      </w:r>
      <w:r w:rsidR="00B90BE4">
        <w:rPr>
          <w:b/>
          <w:sz w:val="20"/>
        </w:rPr>
        <w:t xml:space="preserve"> ist der</w:t>
      </w:r>
      <w:r w:rsidR="00F1701B">
        <w:rPr>
          <w:b/>
          <w:sz w:val="20"/>
        </w:rPr>
        <w:t xml:space="preserve"> Masterstudiengang „</w:t>
      </w:r>
      <w:proofErr w:type="spellStart"/>
      <w:r w:rsidR="00F1701B">
        <w:rPr>
          <w:b/>
          <w:sz w:val="20"/>
        </w:rPr>
        <w:t>Energy</w:t>
      </w:r>
      <w:proofErr w:type="spellEnd"/>
      <w:r w:rsidR="00F1701B">
        <w:rPr>
          <w:b/>
          <w:sz w:val="20"/>
        </w:rPr>
        <w:t xml:space="preserve"> </w:t>
      </w:r>
      <w:proofErr w:type="spellStart"/>
      <w:r w:rsidR="00F1701B">
        <w:rPr>
          <w:b/>
          <w:sz w:val="20"/>
        </w:rPr>
        <w:t>Informatics</w:t>
      </w:r>
      <w:proofErr w:type="spellEnd"/>
      <w:r w:rsidR="00F1701B">
        <w:rPr>
          <w:b/>
          <w:sz w:val="20"/>
        </w:rPr>
        <w:t>“</w:t>
      </w:r>
      <w:r w:rsidR="00B90BE4">
        <w:rPr>
          <w:b/>
          <w:sz w:val="20"/>
        </w:rPr>
        <w:t xml:space="preserve">, den die Fachhochschule Oberösterreich an ihrem Campus Hagenberg </w:t>
      </w:r>
      <w:r w:rsidR="00102119">
        <w:rPr>
          <w:b/>
          <w:sz w:val="20"/>
        </w:rPr>
        <w:t xml:space="preserve">bei Linz </w:t>
      </w:r>
      <w:r w:rsidR="00B90BE4">
        <w:rPr>
          <w:b/>
          <w:sz w:val="20"/>
        </w:rPr>
        <w:t>anbietet</w:t>
      </w:r>
      <w:r w:rsidR="00EF3AA3">
        <w:rPr>
          <w:b/>
          <w:sz w:val="20"/>
        </w:rPr>
        <w:t>.</w:t>
      </w:r>
      <w:r w:rsidR="00B90BE4">
        <w:rPr>
          <w:b/>
          <w:sz w:val="20"/>
        </w:rPr>
        <w:t xml:space="preserve"> Hier werden die Studenten ganz gezielt auf die Zukunft der Energiewirtschaft vorbereitet</w:t>
      </w:r>
      <w:r w:rsidR="002264B4">
        <w:rPr>
          <w:b/>
          <w:sz w:val="20"/>
        </w:rPr>
        <w:t>. „</w:t>
      </w:r>
      <w:r w:rsidR="002210CA">
        <w:rPr>
          <w:b/>
          <w:sz w:val="20"/>
        </w:rPr>
        <w:t xml:space="preserve">Derzeit drängen viele Player </w:t>
      </w:r>
      <w:r w:rsidR="005F250F">
        <w:rPr>
          <w:b/>
          <w:sz w:val="20"/>
        </w:rPr>
        <w:t xml:space="preserve">auf den Markt </w:t>
      </w:r>
      <w:r w:rsidR="002210CA">
        <w:rPr>
          <w:b/>
          <w:sz w:val="20"/>
        </w:rPr>
        <w:t xml:space="preserve">und wollen sich </w:t>
      </w:r>
      <w:proofErr w:type="gramStart"/>
      <w:r w:rsidR="002210CA">
        <w:rPr>
          <w:b/>
          <w:sz w:val="20"/>
        </w:rPr>
        <w:t>einen</w:t>
      </w:r>
      <w:r w:rsidR="005F250F">
        <w:rPr>
          <w:b/>
          <w:sz w:val="20"/>
        </w:rPr>
        <w:t xml:space="preserve"> </w:t>
      </w:r>
      <w:r w:rsidR="002210CA">
        <w:rPr>
          <w:b/>
          <w:sz w:val="20"/>
        </w:rPr>
        <w:t>Claim</w:t>
      </w:r>
      <w:proofErr w:type="gramEnd"/>
      <w:r w:rsidR="002210CA">
        <w:rPr>
          <w:b/>
          <w:sz w:val="20"/>
        </w:rPr>
        <w:t xml:space="preserve"> in der künftigen Welt der Energie abstecken, darunter vor allem auch die großen IT-Unternehmen</w:t>
      </w:r>
      <w:r w:rsidR="002264B4">
        <w:rPr>
          <w:b/>
          <w:sz w:val="20"/>
        </w:rPr>
        <w:t xml:space="preserve">. </w:t>
      </w:r>
      <w:r w:rsidR="002210CA">
        <w:rPr>
          <w:b/>
          <w:sz w:val="20"/>
        </w:rPr>
        <w:t xml:space="preserve">Um hier aber wirklich erfolgreich sein zu können, benötigen sie Mitarbeiter, die sowohl </w:t>
      </w:r>
      <w:r w:rsidR="00D921AA">
        <w:rPr>
          <w:b/>
          <w:sz w:val="20"/>
        </w:rPr>
        <w:t xml:space="preserve">von </w:t>
      </w:r>
      <w:r w:rsidR="002210CA">
        <w:rPr>
          <w:b/>
          <w:sz w:val="20"/>
        </w:rPr>
        <w:t>Energie als auch</w:t>
      </w:r>
      <w:r w:rsidR="00D921AA">
        <w:rPr>
          <w:b/>
          <w:sz w:val="20"/>
        </w:rPr>
        <w:t xml:space="preserve"> von </w:t>
      </w:r>
      <w:r w:rsidR="002210CA">
        <w:rPr>
          <w:b/>
          <w:sz w:val="20"/>
        </w:rPr>
        <w:t xml:space="preserve">IT </w:t>
      </w:r>
      <w:r w:rsidR="00D921AA">
        <w:rPr>
          <w:b/>
          <w:sz w:val="20"/>
        </w:rPr>
        <w:t xml:space="preserve">etwas </w:t>
      </w:r>
      <w:r w:rsidR="002210CA">
        <w:rPr>
          <w:b/>
          <w:sz w:val="20"/>
        </w:rPr>
        <w:t xml:space="preserve">verstehen“, </w:t>
      </w:r>
      <w:r w:rsidR="000925D2">
        <w:rPr>
          <w:b/>
          <w:sz w:val="20"/>
        </w:rPr>
        <w:t xml:space="preserve">erklärt </w:t>
      </w:r>
      <w:r w:rsidR="000925D2" w:rsidRPr="000925D2">
        <w:rPr>
          <w:b/>
          <w:sz w:val="20"/>
        </w:rPr>
        <w:t>FH-Prof. DI Dr. Christoph Schaffer</w:t>
      </w:r>
      <w:r w:rsidR="00A20007">
        <w:rPr>
          <w:b/>
          <w:sz w:val="20"/>
        </w:rPr>
        <w:t xml:space="preserve">, </w:t>
      </w:r>
      <w:proofErr w:type="spellStart"/>
      <w:r w:rsidR="00A20007" w:rsidRPr="00A20007">
        <w:rPr>
          <w:b/>
          <w:sz w:val="20"/>
        </w:rPr>
        <w:t>Studiengangsleiter</w:t>
      </w:r>
      <w:proofErr w:type="spellEnd"/>
      <w:r w:rsidR="00A20007" w:rsidRPr="00A20007">
        <w:rPr>
          <w:b/>
          <w:sz w:val="20"/>
        </w:rPr>
        <w:t xml:space="preserve"> Mobile Computing </w:t>
      </w:r>
      <w:r w:rsidR="00A20007">
        <w:rPr>
          <w:b/>
          <w:sz w:val="20"/>
        </w:rPr>
        <w:t>und</w:t>
      </w:r>
      <w:r w:rsidR="00A20007" w:rsidRPr="00A20007">
        <w:rPr>
          <w:b/>
          <w:sz w:val="20"/>
        </w:rPr>
        <w:t xml:space="preserve"> </w:t>
      </w:r>
      <w:proofErr w:type="spellStart"/>
      <w:r w:rsidR="00A20007" w:rsidRPr="00A20007">
        <w:rPr>
          <w:b/>
          <w:sz w:val="20"/>
        </w:rPr>
        <w:t>Energy</w:t>
      </w:r>
      <w:proofErr w:type="spellEnd"/>
      <w:r w:rsidR="00A20007" w:rsidRPr="00A20007">
        <w:rPr>
          <w:b/>
          <w:sz w:val="20"/>
        </w:rPr>
        <w:t xml:space="preserve"> </w:t>
      </w:r>
      <w:proofErr w:type="spellStart"/>
      <w:r w:rsidR="00A20007" w:rsidRPr="00A20007">
        <w:rPr>
          <w:b/>
          <w:sz w:val="20"/>
        </w:rPr>
        <w:t>Informatics</w:t>
      </w:r>
      <w:proofErr w:type="spellEnd"/>
      <w:r w:rsidR="00A20007">
        <w:rPr>
          <w:b/>
          <w:sz w:val="20"/>
        </w:rPr>
        <w:t>.</w:t>
      </w:r>
    </w:p>
    <w:p w14:paraId="6623D489" w14:textId="77777777" w:rsidR="00EF3AA3" w:rsidRDefault="00EF3AA3" w:rsidP="00EF3AA3">
      <w:pPr>
        <w:widowControl w:val="0"/>
        <w:autoSpaceDE w:val="0"/>
        <w:autoSpaceDN w:val="0"/>
        <w:adjustRightInd w:val="0"/>
        <w:spacing w:line="360" w:lineRule="auto"/>
        <w:rPr>
          <w:b/>
          <w:sz w:val="20"/>
        </w:rPr>
      </w:pPr>
    </w:p>
    <w:p w14:paraId="667E7282" w14:textId="6C0AC7DF" w:rsidR="008E41CF" w:rsidRPr="008E41CF" w:rsidRDefault="008E41CF" w:rsidP="00270260">
      <w:pPr>
        <w:spacing w:line="360" w:lineRule="auto"/>
        <w:rPr>
          <w:b/>
          <w:bCs/>
          <w:sz w:val="20"/>
        </w:rPr>
      </w:pPr>
      <w:r w:rsidRPr="008E41CF">
        <w:rPr>
          <w:b/>
          <w:bCs/>
          <w:sz w:val="20"/>
        </w:rPr>
        <w:t xml:space="preserve">Hoher Bedarf </w:t>
      </w:r>
      <w:r>
        <w:rPr>
          <w:b/>
          <w:bCs/>
          <w:sz w:val="20"/>
        </w:rPr>
        <w:t xml:space="preserve">an Absolventen </w:t>
      </w:r>
      <w:r w:rsidRPr="008E41CF">
        <w:rPr>
          <w:b/>
          <w:bCs/>
          <w:sz w:val="20"/>
        </w:rPr>
        <w:t>prognostiziert</w:t>
      </w:r>
    </w:p>
    <w:p w14:paraId="7DDD18B0" w14:textId="61611295" w:rsidR="00270260" w:rsidRDefault="00270260" w:rsidP="00270260">
      <w:pPr>
        <w:spacing w:line="360" w:lineRule="auto"/>
        <w:rPr>
          <w:sz w:val="20"/>
        </w:rPr>
      </w:pPr>
      <w:r>
        <w:rPr>
          <w:sz w:val="20"/>
        </w:rPr>
        <w:t xml:space="preserve">Dr. Schaffer schätzt den Bedarf an entsprechend ausgebildeten Fachleuten als ausgesprochen groß ein. Denn der Markt rund um das Thema </w:t>
      </w:r>
      <w:r w:rsidRPr="00270260">
        <w:rPr>
          <w:sz w:val="20"/>
        </w:rPr>
        <w:t xml:space="preserve">Energieeffizienz </w:t>
      </w:r>
      <w:r>
        <w:rPr>
          <w:sz w:val="20"/>
        </w:rPr>
        <w:t>wächst dynamisch: Schon</w:t>
      </w:r>
      <w:r w:rsidRPr="00270260">
        <w:rPr>
          <w:sz w:val="20"/>
        </w:rPr>
        <w:t xml:space="preserve"> 2012 </w:t>
      </w:r>
      <w:r>
        <w:rPr>
          <w:sz w:val="20"/>
        </w:rPr>
        <w:t xml:space="preserve">wurden </w:t>
      </w:r>
      <w:r w:rsidRPr="00270260">
        <w:rPr>
          <w:sz w:val="20"/>
        </w:rPr>
        <w:t>weltweit Umsätze von rund 440 Milliarden Euro erwirtschaftet</w:t>
      </w:r>
      <w:r>
        <w:rPr>
          <w:sz w:val="20"/>
        </w:rPr>
        <w:t>,</w:t>
      </w:r>
      <w:r w:rsidRPr="00270260">
        <w:rPr>
          <w:sz w:val="20"/>
        </w:rPr>
        <w:t xml:space="preserve"> </w:t>
      </w:r>
      <w:r>
        <w:rPr>
          <w:sz w:val="20"/>
        </w:rPr>
        <w:t>m</w:t>
      </w:r>
      <w:r w:rsidRPr="00270260">
        <w:rPr>
          <w:sz w:val="20"/>
        </w:rPr>
        <w:t xml:space="preserve">ittelfristig </w:t>
      </w:r>
      <w:r w:rsidR="008E41CF">
        <w:rPr>
          <w:sz w:val="20"/>
        </w:rPr>
        <w:t>wird ein weiteres Wachstum</w:t>
      </w:r>
      <w:r w:rsidRPr="00270260">
        <w:rPr>
          <w:sz w:val="20"/>
        </w:rPr>
        <w:t xml:space="preserve"> mit durchschnittlich 16 Prozent pro Jahr </w:t>
      </w:r>
      <w:r w:rsidR="008E41CF">
        <w:rPr>
          <w:sz w:val="20"/>
        </w:rPr>
        <w:t>erwartet</w:t>
      </w:r>
      <w:r w:rsidRPr="00270260">
        <w:rPr>
          <w:sz w:val="20"/>
        </w:rPr>
        <w:t xml:space="preserve">. </w:t>
      </w:r>
      <w:r>
        <w:rPr>
          <w:sz w:val="20"/>
        </w:rPr>
        <w:t>Eine</w:t>
      </w:r>
      <w:r w:rsidRPr="00270260">
        <w:rPr>
          <w:sz w:val="20"/>
        </w:rPr>
        <w:t xml:space="preserve"> Befragung</w:t>
      </w:r>
      <w:r w:rsidR="00E604AF">
        <w:rPr>
          <w:sz w:val="20"/>
        </w:rPr>
        <w:t xml:space="preserve"> der Fachhochsch</w:t>
      </w:r>
      <w:r>
        <w:rPr>
          <w:sz w:val="20"/>
        </w:rPr>
        <w:t xml:space="preserve">ule Oberösterreich </w:t>
      </w:r>
      <w:r w:rsidR="00E604AF">
        <w:rPr>
          <w:sz w:val="20"/>
        </w:rPr>
        <w:t>in</w:t>
      </w:r>
      <w:r w:rsidRPr="00270260">
        <w:rPr>
          <w:sz w:val="20"/>
        </w:rPr>
        <w:t xml:space="preserve"> ausgewählten Unternehmen </w:t>
      </w:r>
      <w:r>
        <w:rPr>
          <w:sz w:val="20"/>
        </w:rPr>
        <w:t xml:space="preserve">ergab, das rund 80 Prozent </w:t>
      </w:r>
      <w:r w:rsidR="00533039">
        <w:rPr>
          <w:sz w:val="20"/>
        </w:rPr>
        <w:t>der Betriebe</w:t>
      </w:r>
      <w:r>
        <w:rPr>
          <w:sz w:val="20"/>
        </w:rPr>
        <w:t xml:space="preserve"> in den kommenden Jahren </w:t>
      </w:r>
      <w:proofErr w:type="spellStart"/>
      <w:r w:rsidR="00A81E50" w:rsidRPr="00A81E50">
        <w:rPr>
          <w:sz w:val="20"/>
        </w:rPr>
        <w:t>AbsolventInnen</w:t>
      </w:r>
      <w:proofErr w:type="spellEnd"/>
      <w:r w:rsidR="00A81E50" w:rsidRPr="00A81E50">
        <w:rPr>
          <w:sz w:val="20"/>
        </w:rPr>
        <w:t xml:space="preserve"> des FH-Masterstudiengangs </w:t>
      </w:r>
      <w:proofErr w:type="spellStart"/>
      <w:r w:rsidR="00A81E50" w:rsidRPr="00A81E50">
        <w:rPr>
          <w:sz w:val="20"/>
        </w:rPr>
        <w:t>Energy</w:t>
      </w:r>
      <w:proofErr w:type="spellEnd"/>
      <w:r w:rsidR="00A81E50" w:rsidRPr="00A81E50">
        <w:rPr>
          <w:sz w:val="20"/>
        </w:rPr>
        <w:t xml:space="preserve"> </w:t>
      </w:r>
      <w:proofErr w:type="spellStart"/>
      <w:r w:rsidR="00A81E50" w:rsidRPr="00A81E50">
        <w:rPr>
          <w:sz w:val="20"/>
        </w:rPr>
        <w:t>Informatics</w:t>
      </w:r>
      <w:proofErr w:type="spellEnd"/>
      <w:r w:rsidR="00A81E50" w:rsidRPr="00A81E50">
        <w:rPr>
          <w:sz w:val="20"/>
        </w:rPr>
        <w:t xml:space="preserve"> </w:t>
      </w:r>
      <w:r>
        <w:rPr>
          <w:sz w:val="20"/>
        </w:rPr>
        <w:t xml:space="preserve">einstellen </w:t>
      </w:r>
      <w:r w:rsidR="00A81E50">
        <w:rPr>
          <w:sz w:val="20"/>
        </w:rPr>
        <w:t>würden</w:t>
      </w:r>
      <w:r>
        <w:rPr>
          <w:sz w:val="20"/>
        </w:rPr>
        <w:t>. Damit liegt der Be</w:t>
      </w:r>
      <w:r>
        <w:rPr>
          <w:sz w:val="20"/>
        </w:rPr>
        <w:lastRenderedPageBreak/>
        <w:t xml:space="preserve">darf schon heute weitaus über der Kapazität des Hagenberger Campus, wo </w:t>
      </w:r>
      <w:r w:rsidR="004A3941">
        <w:rPr>
          <w:sz w:val="20"/>
        </w:rPr>
        <w:t>derzeit 20 Studenten pro Jahr ausgebildet werden. Allein die befragten Unternehmen, darunter</w:t>
      </w:r>
      <w:r w:rsidR="004A3941" w:rsidRPr="004A3941">
        <w:rPr>
          <w:sz w:val="20"/>
        </w:rPr>
        <w:t xml:space="preserve"> Energieversorg</w:t>
      </w:r>
      <w:r w:rsidR="004A3941">
        <w:rPr>
          <w:sz w:val="20"/>
        </w:rPr>
        <w:t>er</w:t>
      </w:r>
      <w:r w:rsidR="004A3941" w:rsidRPr="004A3941">
        <w:rPr>
          <w:sz w:val="20"/>
        </w:rPr>
        <w:t xml:space="preserve"> und Netzbetreiber, Industrieunternehmen, gewerbliche Produzenten</w:t>
      </w:r>
      <w:r w:rsidR="004A3941">
        <w:rPr>
          <w:sz w:val="20"/>
        </w:rPr>
        <w:t xml:space="preserve"> oder</w:t>
      </w:r>
      <w:r w:rsidR="004A3941" w:rsidRPr="004A3941">
        <w:rPr>
          <w:sz w:val="20"/>
        </w:rPr>
        <w:t xml:space="preserve"> Dienstleistungs- und Forschungsunternehmen mit energierelevanten Problemlösungen</w:t>
      </w:r>
      <w:r w:rsidR="004A3941">
        <w:rPr>
          <w:sz w:val="20"/>
        </w:rPr>
        <w:t>,</w:t>
      </w:r>
      <w:r w:rsidR="004A3941" w:rsidRPr="004A3941">
        <w:rPr>
          <w:sz w:val="20"/>
        </w:rPr>
        <w:t xml:space="preserve"> </w:t>
      </w:r>
      <w:r w:rsidR="004A3941">
        <w:rPr>
          <w:sz w:val="20"/>
        </w:rPr>
        <w:t xml:space="preserve">würden aber bereits </w:t>
      </w:r>
      <w:r w:rsidR="00CB1582">
        <w:rPr>
          <w:sz w:val="20"/>
        </w:rPr>
        <w:t>schon heute jährlich</w:t>
      </w:r>
      <w:r w:rsidR="004A3941">
        <w:rPr>
          <w:sz w:val="20"/>
        </w:rPr>
        <w:t xml:space="preserve"> </w:t>
      </w:r>
      <w:r w:rsidR="00CB1582">
        <w:rPr>
          <w:sz w:val="20"/>
        </w:rPr>
        <w:t xml:space="preserve">rund </w:t>
      </w:r>
      <w:r w:rsidR="004A3941">
        <w:rPr>
          <w:sz w:val="20"/>
        </w:rPr>
        <w:t>110 Absolventen benötigen. „Wir sind uns deswegen sicher, dass unsere Studenten sowohl im In- als auch im Ausland ausgezeichnete Karrierechancen haben“, so Dr. Christoph Schaffer.</w:t>
      </w:r>
    </w:p>
    <w:p w14:paraId="2C39C298" w14:textId="77777777" w:rsidR="00A93818" w:rsidRDefault="00A93818" w:rsidP="00270260">
      <w:pPr>
        <w:spacing w:line="360" w:lineRule="auto"/>
        <w:rPr>
          <w:sz w:val="20"/>
        </w:rPr>
      </w:pPr>
    </w:p>
    <w:p w14:paraId="6412D5DD" w14:textId="6B50F465" w:rsidR="00533039" w:rsidRPr="00533039" w:rsidRDefault="00533039" w:rsidP="00270260">
      <w:pPr>
        <w:spacing w:line="360" w:lineRule="auto"/>
        <w:rPr>
          <w:b/>
          <w:bCs/>
          <w:sz w:val="20"/>
        </w:rPr>
      </w:pPr>
      <w:r w:rsidRPr="00533039">
        <w:rPr>
          <w:b/>
          <w:bCs/>
          <w:sz w:val="20"/>
        </w:rPr>
        <w:t>Energieeffizienz als politisches Ziel</w:t>
      </w:r>
    </w:p>
    <w:p w14:paraId="3EEAFB5D" w14:textId="7A09FEA6" w:rsidR="00A93818" w:rsidRPr="00270260" w:rsidRDefault="00A93818" w:rsidP="00270260">
      <w:pPr>
        <w:spacing w:line="360" w:lineRule="auto"/>
        <w:rPr>
          <w:sz w:val="20"/>
        </w:rPr>
      </w:pPr>
      <w:r>
        <w:rPr>
          <w:sz w:val="20"/>
        </w:rPr>
        <w:t xml:space="preserve">Getrieben wird diese Entwicklung nicht zuletzt von politischer Seite. </w:t>
      </w:r>
      <w:r w:rsidRPr="00A93818">
        <w:rPr>
          <w:sz w:val="20"/>
        </w:rPr>
        <w:t>D</w:t>
      </w:r>
      <w:r>
        <w:rPr>
          <w:sz w:val="20"/>
        </w:rPr>
        <w:t>enn d</w:t>
      </w:r>
      <w:r w:rsidRPr="00A93818">
        <w:rPr>
          <w:sz w:val="20"/>
        </w:rPr>
        <w:t xml:space="preserve">ie Erhöhung der Energieeffizienz ist </w:t>
      </w:r>
      <w:r>
        <w:rPr>
          <w:sz w:val="20"/>
        </w:rPr>
        <w:t>ein</w:t>
      </w:r>
      <w:r w:rsidRPr="00A93818">
        <w:rPr>
          <w:sz w:val="20"/>
        </w:rPr>
        <w:t xml:space="preserve"> sowohl kurzfristiges wie auch langfristiges Ziel der EU</w:t>
      </w:r>
      <w:r>
        <w:rPr>
          <w:sz w:val="20"/>
        </w:rPr>
        <w:t>. Schließlich ist dies der wirtschaft</w:t>
      </w:r>
      <w:r w:rsidRPr="00A93818">
        <w:rPr>
          <w:sz w:val="20"/>
        </w:rPr>
        <w:t xml:space="preserve">lichste </w:t>
      </w:r>
      <w:r>
        <w:rPr>
          <w:sz w:val="20"/>
        </w:rPr>
        <w:t>Weg, klimaschädliche</w:t>
      </w:r>
      <w:r w:rsidRPr="00A93818">
        <w:rPr>
          <w:sz w:val="20"/>
        </w:rPr>
        <w:t xml:space="preserve"> Emissionen zu senken</w:t>
      </w:r>
      <w:r>
        <w:rPr>
          <w:sz w:val="20"/>
        </w:rPr>
        <w:t>. Dabei können gleichzeitig</w:t>
      </w:r>
      <w:r w:rsidRPr="00A93818">
        <w:rPr>
          <w:sz w:val="20"/>
        </w:rPr>
        <w:t xml:space="preserve"> Energieversorgungssicherheit und Wettbewerbsfähigkeit </w:t>
      </w:r>
      <w:r>
        <w:rPr>
          <w:sz w:val="20"/>
        </w:rPr>
        <w:t>verbessert</w:t>
      </w:r>
      <w:r w:rsidRPr="00A93818">
        <w:rPr>
          <w:sz w:val="20"/>
        </w:rPr>
        <w:t>, die Energ</w:t>
      </w:r>
      <w:r w:rsidR="00CB1582">
        <w:rPr>
          <w:sz w:val="20"/>
        </w:rPr>
        <w:t xml:space="preserve">iekosten für die Verbraucher </w:t>
      </w:r>
      <w:r w:rsidRPr="00A93818">
        <w:rPr>
          <w:sz w:val="20"/>
        </w:rPr>
        <w:t>minimier</w:t>
      </w:r>
      <w:r>
        <w:rPr>
          <w:sz w:val="20"/>
        </w:rPr>
        <w:t>t</w:t>
      </w:r>
      <w:r w:rsidRPr="00A93818">
        <w:rPr>
          <w:sz w:val="20"/>
        </w:rPr>
        <w:t xml:space="preserve"> und Arbeitsplätze, auch in Exportbranchen, </w:t>
      </w:r>
      <w:r>
        <w:rPr>
          <w:sz w:val="20"/>
        </w:rPr>
        <w:t>ge</w:t>
      </w:r>
      <w:r w:rsidRPr="00A93818">
        <w:rPr>
          <w:sz w:val="20"/>
        </w:rPr>
        <w:t>schaffen</w:t>
      </w:r>
      <w:r>
        <w:rPr>
          <w:sz w:val="20"/>
        </w:rPr>
        <w:t xml:space="preserve"> werden</w:t>
      </w:r>
      <w:r w:rsidRPr="00A93818">
        <w:rPr>
          <w:sz w:val="20"/>
        </w:rPr>
        <w:t xml:space="preserve">. </w:t>
      </w:r>
      <w:r>
        <w:rPr>
          <w:sz w:val="20"/>
        </w:rPr>
        <w:t>Dazu muss</w:t>
      </w:r>
      <w:r w:rsidRPr="00A93818">
        <w:rPr>
          <w:sz w:val="20"/>
        </w:rPr>
        <w:t xml:space="preserve"> </w:t>
      </w:r>
      <w:r w:rsidR="0072054B">
        <w:rPr>
          <w:sz w:val="20"/>
        </w:rPr>
        <w:t xml:space="preserve">jedoch </w:t>
      </w:r>
      <w:r>
        <w:rPr>
          <w:sz w:val="20"/>
        </w:rPr>
        <w:t>noch stärker in den</w:t>
      </w:r>
      <w:r w:rsidRPr="00A93818">
        <w:rPr>
          <w:sz w:val="20"/>
        </w:rPr>
        <w:t xml:space="preserve"> Aufbau von intelligenten Netzen (Smart </w:t>
      </w:r>
      <w:proofErr w:type="spellStart"/>
      <w:r w:rsidRPr="00A93818">
        <w:rPr>
          <w:sz w:val="20"/>
        </w:rPr>
        <w:t>Grids</w:t>
      </w:r>
      <w:proofErr w:type="spellEnd"/>
      <w:r w:rsidRPr="00A93818">
        <w:rPr>
          <w:sz w:val="20"/>
        </w:rPr>
        <w:t>), die nachhaltige energetische Entwicklung von Städten (Smart Cities), die verstärkte Einführung von ressourceneffizienten Technologien zur Energiegewinnung und Speicherung oder</w:t>
      </w:r>
      <w:r>
        <w:rPr>
          <w:sz w:val="20"/>
        </w:rPr>
        <w:t xml:space="preserve"> auch die energetische Optimie</w:t>
      </w:r>
      <w:r w:rsidRPr="00A93818">
        <w:rPr>
          <w:sz w:val="20"/>
        </w:rPr>
        <w:t>rung von Fertigungsprozessen</w:t>
      </w:r>
      <w:r>
        <w:rPr>
          <w:sz w:val="20"/>
        </w:rPr>
        <w:t xml:space="preserve"> investiert werden</w:t>
      </w:r>
      <w:r w:rsidRPr="00A93818">
        <w:rPr>
          <w:sz w:val="20"/>
        </w:rPr>
        <w:t xml:space="preserve">. </w:t>
      </w:r>
      <w:r>
        <w:rPr>
          <w:sz w:val="20"/>
        </w:rPr>
        <w:t>Ohne den umfas</w:t>
      </w:r>
      <w:r w:rsidRPr="00A93818">
        <w:rPr>
          <w:sz w:val="20"/>
        </w:rPr>
        <w:t xml:space="preserve">senden und gezielten Einsatz der Informationstechnologie sind die künftigen Anforderungen an Effizienz, Ressourcenschonung, Lokalität und </w:t>
      </w:r>
      <w:proofErr w:type="spellStart"/>
      <w:r w:rsidRPr="00A93818">
        <w:rPr>
          <w:sz w:val="20"/>
        </w:rPr>
        <w:t>Adaptivität</w:t>
      </w:r>
      <w:proofErr w:type="spellEnd"/>
      <w:r w:rsidRPr="00A93818">
        <w:rPr>
          <w:sz w:val="20"/>
        </w:rPr>
        <w:t xml:space="preserve"> nicht realisierbar. </w:t>
      </w:r>
    </w:p>
    <w:p w14:paraId="3B797A5D" w14:textId="2EA88432" w:rsidR="00270260" w:rsidRDefault="00270260" w:rsidP="00270260">
      <w:pPr>
        <w:spacing w:line="360" w:lineRule="auto"/>
        <w:rPr>
          <w:sz w:val="20"/>
        </w:rPr>
      </w:pPr>
    </w:p>
    <w:p w14:paraId="74A29CF6" w14:textId="1D6C7963" w:rsidR="008E41CF" w:rsidRPr="008E41CF" w:rsidRDefault="008E41CF" w:rsidP="00270260">
      <w:pPr>
        <w:spacing w:line="360" w:lineRule="auto"/>
        <w:rPr>
          <w:b/>
          <w:bCs/>
          <w:sz w:val="20"/>
        </w:rPr>
      </w:pPr>
      <w:r w:rsidRPr="008E41CF">
        <w:rPr>
          <w:b/>
          <w:bCs/>
          <w:sz w:val="20"/>
        </w:rPr>
        <w:t>Breites Themenspektrum</w:t>
      </w:r>
    </w:p>
    <w:p w14:paraId="0D5A20B5" w14:textId="6E8312B0" w:rsidR="00A93818" w:rsidRDefault="00533A4B" w:rsidP="00EF3AA3">
      <w:pPr>
        <w:spacing w:line="360" w:lineRule="auto"/>
        <w:rPr>
          <w:sz w:val="20"/>
        </w:rPr>
      </w:pPr>
      <w:r>
        <w:rPr>
          <w:sz w:val="20"/>
        </w:rPr>
        <w:t xml:space="preserve">Das Programm für den 4-semestrigen Masterstudiengang ist </w:t>
      </w:r>
      <w:r w:rsidR="00A93818">
        <w:rPr>
          <w:sz w:val="20"/>
        </w:rPr>
        <w:t xml:space="preserve">deswegen </w:t>
      </w:r>
      <w:r>
        <w:rPr>
          <w:sz w:val="20"/>
        </w:rPr>
        <w:t>ausgesprochen anspruchsvoll und deckt eine äußerst breite Palette an Themen ab.</w:t>
      </w:r>
      <w:r w:rsidR="00994D7E">
        <w:rPr>
          <w:sz w:val="20"/>
        </w:rPr>
        <w:t xml:space="preserve"> „Wir beschäftigen uns nicht nur mit Software, Hardware</w:t>
      </w:r>
      <w:r w:rsidR="00533039">
        <w:rPr>
          <w:sz w:val="20"/>
        </w:rPr>
        <w:t>,</w:t>
      </w:r>
      <w:r w:rsidR="00994D7E">
        <w:rPr>
          <w:sz w:val="20"/>
        </w:rPr>
        <w:t xml:space="preserve"> Kommunikationstechnologie</w:t>
      </w:r>
      <w:r w:rsidR="001745E2">
        <w:rPr>
          <w:sz w:val="20"/>
        </w:rPr>
        <w:t xml:space="preserve"> oder Big Data und Smart </w:t>
      </w:r>
      <w:proofErr w:type="spellStart"/>
      <w:r w:rsidR="001745E2">
        <w:rPr>
          <w:sz w:val="20"/>
        </w:rPr>
        <w:t>Grid</w:t>
      </w:r>
      <w:proofErr w:type="spellEnd"/>
      <w:r w:rsidR="001745E2">
        <w:rPr>
          <w:sz w:val="20"/>
        </w:rPr>
        <w:t>-Komponenten</w:t>
      </w:r>
      <w:r w:rsidR="00994D7E">
        <w:rPr>
          <w:sz w:val="20"/>
        </w:rPr>
        <w:t>, sondern auch mit Themen</w:t>
      </w:r>
      <w:r w:rsidR="001745E2">
        <w:rPr>
          <w:sz w:val="20"/>
        </w:rPr>
        <w:t>gebieten</w:t>
      </w:r>
      <w:r w:rsidR="00994D7E">
        <w:rPr>
          <w:sz w:val="20"/>
        </w:rPr>
        <w:t xml:space="preserve"> wie</w:t>
      </w:r>
      <w:r w:rsidR="001745E2">
        <w:rPr>
          <w:sz w:val="20"/>
        </w:rPr>
        <w:t xml:space="preserve"> internationale</w:t>
      </w:r>
      <w:r w:rsidR="00533039">
        <w:rPr>
          <w:sz w:val="20"/>
        </w:rPr>
        <w:t>s</w:t>
      </w:r>
      <w:r w:rsidR="001745E2">
        <w:rPr>
          <w:sz w:val="20"/>
        </w:rPr>
        <w:t xml:space="preserve"> Projektmanagement oder</w:t>
      </w:r>
      <w:r w:rsidR="00994D7E">
        <w:rPr>
          <w:sz w:val="20"/>
        </w:rPr>
        <w:t xml:space="preserve"> </w:t>
      </w:r>
      <w:r w:rsidR="001745E2">
        <w:rPr>
          <w:sz w:val="20"/>
        </w:rPr>
        <w:t>i</w:t>
      </w:r>
      <w:r w:rsidR="00994D7E">
        <w:rPr>
          <w:sz w:val="20"/>
        </w:rPr>
        <w:t>nternationale Energiem</w:t>
      </w:r>
      <w:r w:rsidR="00533039">
        <w:rPr>
          <w:sz w:val="20"/>
        </w:rPr>
        <w:t>ärkte</w:t>
      </w:r>
      <w:r w:rsidR="001745E2">
        <w:rPr>
          <w:sz w:val="20"/>
        </w:rPr>
        <w:t xml:space="preserve"> und</w:t>
      </w:r>
      <w:r w:rsidR="00994D7E">
        <w:rPr>
          <w:sz w:val="20"/>
        </w:rPr>
        <w:t xml:space="preserve"> Gesetzgebungen</w:t>
      </w:r>
      <w:r w:rsidR="001745E2">
        <w:rPr>
          <w:sz w:val="20"/>
        </w:rPr>
        <w:t>. Diese Ausrichtung spiegelt sich folgerichtig auch in der Unterrichtssprache Englisch wieder</w:t>
      </w:r>
      <w:r w:rsidR="00994D7E">
        <w:rPr>
          <w:sz w:val="20"/>
        </w:rPr>
        <w:t xml:space="preserve">“, beschreibt </w:t>
      </w:r>
      <w:r w:rsidR="001745E2" w:rsidRPr="001745E2">
        <w:rPr>
          <w:sz w:val="20"/>
        </w:rPr>
        <w:t>Dr. Christoph Schaffer</w:t>
      </w:r>
      <w:r w:rsidR="001745E2">
        <w:rPr>
          <w:sz w:val="20"/>
        </w:rPr>
        <w:t xml:space="preserve"> die Spannbreite</w:t>
      </w:r>
      <w:r w:rsidR="004A3941">
        <w:rPr>
          <w:sz w:val="20"/>
        </w:rPr>
        <w:t xml:space="preserve">. </w:t>
      </w:r>
    </w:p>
    <w:p w14:paraId="4667F9EF" w14:textId="77777777" w:rsidR="00A93818" w:rsidRDefault="00A93818" w:rsidP="00EF3AA3">
      <w:pPr>
        <w:spacing w:line="360" w:lineRule="auto"/>
        <w:rPr>
          <w:sz w:val="20"/>
        </w:rPr>
      </w:pPr>
    </w:p>
    <w:p w14:paraId="1DEC2583" w14:textId="77777777" w:rsidR="00A93818" w:rsidRDefault="00A93818" w:rsidP="00EF3AA3">
      <w:pPr>
        <w:spacing w:line="360" w:lineRule="auto"/>
        <w:rPr>
          <w:sz w:val="20"/>
        </w:rPr>
      </w:pPr>
    </w:p>
    <w:p w14:paraId="0767C459" w14:textId="77777777" w:rsidR="00A93818" w:rsidRDefault="00A93818" w:rsidP="00EF3AA3">
      <w:pPr>
        <w:spacing w:line="360" w:lineRule="auto"/>
        <w:rPr>
          <w:sz w:val="20"/>
        </w:rPr>
      </w:pPr>
    </w:p>
    <w:p w14:paraId="32E42ED3" w14:textId="77777777" w:rsidR="00A93818" w:rsidRDefault="00A93818" w:rsidP="00EF3AA3">
      <w:pPr>
        <w:spacing w:line="360" w:lineRule="auto"/>
        <w:rPr>
          <w:sz w:val="20"/>
        </w:rPr>
      </w:pPr>
    </w:p>
    <w:p w14:paraId="63F8B637" w14:textId="4E192D45" w:rsidR="004A3941" w:rsidRDefault="00A93818" w:rsidP="00EF3AA3">
      <w:pPr>
        <w:spacing w:line="360" w:lineRule="auto"/>
        <w:rPr>
          <w:sz w:val="20"/>
        </w:rPr>
      </w:pPr>
      <w:r>
        <w:rPr>
          <w:sz w:val="20"/>
        </w:rPr>
        <w:t>Das Masterstudium umfasst folgende Themengebiete</w:t>
      </w:r>
      <w:r w:rsidR="004A3941">
        <w:rPr>
          <w:sz w:val="20"/>
        </w:rPr>
        <w:t>:</w:t>
      </w:r>
    </w:p>
    <w:p w14:paraId="43EDD870" w14:textId="77777777" w:rsidR="004A3941" w:rsidRDefault="004A3941" w:rsidP="00EF3AA3">
      <w:pPr>
        <w:spacing w:line="360" w:lineRule="auto"/>
        <w:rPr>
          <w:sz w:val="20"/>
        </w:rPr>
      </w:pPr>
    </w:p>
    <w:p w14:paraId="0F816002" w14:textId="77777777" w:rsidR="004A3941" w:rsidRPr="004A3941" w:rsidRDefault="004A3941" w:rsidP="004A3941">
      <w:pPr>
        <w:numPr>
          <w:ilvl w:val="0"/>
          <w:numId w:val="1"/>
        </w:numPr>
        <w:spacing w:line="360" w:lineRule="auto"/>
        <w:ind w:left="714" w:hanging="357"/>
        <w:rPr>
          <w:sz w:val="20"/>
        </w:rPr>
      </w:pPr>
      <w:r w:rsidRPr="004A3941">
        <w:rPr>
          <w:sz w:val="20"/>
        </w:rPr>
        <w:t xml:space="preserve">Software Systems (SCADA, Head-End </w:t>
      </w:r>
      <w:proofErr w:type="spellStart"/>
      <w:r w:rsidRPr="004A3941">
        <w:rPr>
          <w:sz w:val="20"/>
        </w:rPr>
        <w:t>and</w:t>
      </w:r>
      <w:proofErr w:type="spellEnd"/>
      <w:r w:rsidRPr="004A3941">
        <w:rPr>
          <w:sz w:val="20"/>
        </w:rPr>
        <w:t xml:space="preserve"> Meter Data Management Systems) </w:t>
      </w:r>
    </w:p>
    <w:p w14:paraId="714CF016" w14:textId="71878C4F" w:rsidR="004A3941" w:rsidRPr="004A3941" w:rsidRDefault="004A3941" w:rsidP="004A3941">
      <w:pPr>
        <w:numPr>
          <w:ilvl w:val="0"/>
          <w:numId w:val="1"/>
        </w:numPr>
        <w:spacing w:line="360" w:lineRule="auto"/>
        <w:ind w:left="714" w:hanging="357"/>
        <w:rPr>
          <w:sz w:val="20"/>
        </w:rPr>
      </w:pPr>
      <w:r w:rsidRPr="004A3941">
        <w:rPr>
          <w:sz w:val="20"/>
        </w:rPr>
        <w:t xml:space="preserve">IT Security </w:t>
      </w:r>
    </w:p>
    <w:p w14:paraId="2FA36126" w14:textId="3570E5A5" w:rsidR="004A3941" w:rsidRPr="004A3941" w:rsidRDefault="004A3941" w:rsidP="004A3941">
      <w:pPr>
        <w:numPr>
          <w:ilvl w:val="0"/>
          <w:numId w:val="1"/>
        </w:numPr>
        <w:spacing w:line="360" w:lineRule="auto"/>
        <w:ind w:left="714" w:hanging="357"/>
        <w:rPr>
          <w:sz w:val="20"/>
        </w:rPr>
      </w:pPr>
      <w:proofErr w:type="gramStart"/>
      <w:r w:rsidRPr="004A3941">
        <w:rPr>
          <w:sz w:val="20"/>
        </w:rPr>
        <w:t>Cloud Computing</w:t>
      </w:r>
      <w:proofErr w:type="gramEnd"/>
      <w:r w:rsidRPr="004A3941">
        <w:rPr>
          <w:sz w:val="20"/>
        </w:rPr>
        <w:t xml:space="preserve"> / Big Data </w:t>
      </w:r>
    </w:p>
    <w:p w14:paraId="29D2AAAD" w14:textId="27E9DB47" w:rsidR="004A3941" w:rsidRPr="004A3941" w:rsidRDefault="004A3941" w:rsidP="004A3941">
      <w:pPr>
        <w:numPr>
          <w:ilvl w:val="0"/>
          <w:numId w:val="1"/>
        </w:numPr>
        <w:spacing w:line="360" w:lineRule="auto"/>
        <w:ind w:left="714" w:hanging="357"/>
        <w:rPr>
          <w:sz w:val="20"/>
        </w:rPr>
      </w:pPr>
      <w:r w:rsidRPr="004A3941">
        <w:rPr>
          <w:sz w:val="20"/>
        </w:rPr>
        <w:t xml:space="preserve">Communication Technology (Powerline, Radio </w:t>
      </w:r>
      <w:proofErr w:type="spellStart"/>
      <w:r w:rsidRPr="004A3941">
        <w:rPr>
          <w:sz w:val="20"/>
        </w:rPr>
        <w:t>Frequency</w:t>
      </w:r>
      <w:proofErr w:type="spellEnd"/>
      <w:r w:rsidRPr="004A3941">
        <w:rPr>
          <w:sz w:val="20"/>
        </w:rPr>
        <w:t xml:space="preserve">) </w:t>
      </w:r>
    </w:p>
    <w:p w14:paraId="11EA6759" w14:textId="518DF58E" w:rsidR="004A3941" w:rsidRPr="004A3941" w:rsidRDefault="004A3941" w:rsidP="004A3941">
      <w:pPr>
        <w:numPr>
          <w:ilvl w:val="0"/>
          <w:numId w:val="1"/>
        </w:numPr>
        <w:spacing w:line="360" w:lineRule="auto"/>
        <w:ind w:left="714" w:hanging="357"/>
        <w:rPr>
          <w:sz w:val="20"/>
        </w:rPr>
      </w:pPr>
      <w:r w:rsidRPr="004A3941">
        <w:rPr>
          <w:sz w:val="20"/>
        </w:rPr>
        <w:t xml:space="preserve">Home </w:t>
      </w:r>
      <w:proofErr w:type="spellStart"/>
      <w:r w:rsidRPr="004A3941">
        <w:rPr>
          <w:sz w:val="20"/>
        </w:rPr>
        <w:t>and</w:t>
      </w:r>
      <w:proofErr w:type="spellEnd"/>
      <w:r w:rsidRPr="004A3941">
        <w:rPr>
          <w:sz w:val="20"/>
        </w:rPr>
        <w:t xml:space="preserve"> Building Automation </w:t>
      </w:r>
    </w:p>
    <w:p w14:paraId="688B7328" w14:textId="27D6ABBF" w:rsidR="004A3941" w:rsidRPr="004A3941" w:rsidRDefault="004A3941" w:rsidP="004A3941">
      <w:pPr>
        <w:numPr>
          <w:ilvl w:val="0"/>
          <w:numId w:val="1"/>
        </w:numPr>
        <w:spacing w:line="360" w:lineRule="auto"/>
        <w:ind w:left="714" w:hanging="357"/>
        <w:rPr>
          <w:sz w:val="20"/>
        </w:rPr>
      </w:pPr>
      <w:r w:rsidRPr="004A3941">
        <w:rPr>
          <w:sz w:val="20"/>
        </w:rPr>
        <w:t xml:space="preserve">Systems Engineering </w:t>
      </w:r>
    </w:p>
    <w:p w14:paraId="48CDBDB7" w14:textId="195443AB" w:rsidR="004A3941" w:rsidRPr="004A3941" w:rsidRDefault="004A3941" w:rsidP="004A3941">
      <w:pPr>
        <w:numPr>
          <w:ilvl w:val="0"/>
          <w:numId w:val="1"/>
        </w:numPr>
        <w:spacing w:line="360" w:lineRule="auto"/>
        <w:ind w:left="714" w:hanging="357"/>
        <w:rPr>
          <w:sz w:val="20"/>
        </w:rPr>
      </w:pPr>
      <w:r w:rsidRPr="004A3941">
        <w:rPr>
          <w:sz w:val="20"/>
        </w:rPr>
        <w:t xml:space="preserve">International Project Management </w:t>
      </w:r>
    </w:p>
    <w:p w14:paraId="17F3FCCF" w14:textId="082549FE" w:rsidR="004A3941" w:rsidRPr="004A3941" w:rsidRDefault="004A3941" w:rsidP="004A3941">
      <w:pPr>
        <w:numPr>
          <w:ilvl w:val="0"/>
          <w:numId w:val="1"/>
        </w:numPr>
        <w:spacing w:line="360" w:lineRule="auto"/>
        <w:ind w:left="714" w:hanging="357"/>
        <w:rPr>
          <w:sz w:val="20"/>
        </w:rPr>
      </w:pPr>
      <w:r w:rsidRPr="004A3941">
        <w:rPr>
          <w:sz w:val="20"/>
        </w:rPr>
        <w:t xml:space="preserve">International </w:t>
      </w:r>
      <w:proofErr w:type="spellStart"/>
      <w:r w:rsidRPr="004A3941">
        <w:rPr>
          <w:sz w:val="20"/>
        </w:rPr>
        <w:t>Energy</w:t>
      </w:r>
      <w:proofErr w:type="spellEnd"/>
      <w:r w:rsidRPr="004A3941">
        <w:rPr>
          <w:sz w:val="20"/>
        </w:rPr>
        <w:t xml:space="preserve"> </w:t>
      </w:r>
      <w:proofErr w:type="spellStart"/>
      <w:r w:rsidRPr="004A3941">
        <w:rPr>
          <w:sz w:val="20"/>
        </w:rPr>
        <w:t>Markets</w:t>
      </w:r>
      <w:proofErr w:type="spellEnd"/>
      <w:r w:rsidRPr="004A3941">
        <w:rPr>
          <w:sz w:val="20"/>
        </w:rPr>
        <w:t xml:space="preserve"> </w:t>
      </w:r>
      <w:proofErr w:type="spellStart"/>
      <w:r w:rsidRPr="004A3941">
        <w:rPr>
          <w:sz w:val="20"/>
        </w:rPr>
        <w:t>and</w:t>
      </w:r>
      <w:proofErr w:type="spellEnd"/>
      <w:r w:rsidRPr="004A3941">
        <w:rPr>
          <w:sz w:val="20"/>
        </w:rPr>
        <w:t xml:space="preserve"> </w:t>
      </w:r>
      <w:proofErr w:type="spellStart"/>
      <w:r w:rsidRPr="004A3941">
        <w:rPr>
          <w:sz w:val="20"/>
        </w:rPr>
        <w:t>Energy</w:t>
      </w:r>
      <w:proofErr w:type="spellEnd"/>
      <w:r w:rsidRPr="004A3941">
        <w:rPr>
          <w:sz w:val="20"/>
        </w:rPr>
        <w:t xml:space="preserve"> Law </w:t>
      </w:r>
    </w:p>
    <w:p w14:paraId="06365730" w14:textId="19945A4A" w:rsidR="004A3941" w:rsidRPr="004A3941" w:rsidRDefault="004A3941" w:rsidP="004A3941">
      <w:pPr>
        <w:numPr>
          <w:ilvl w:val="0"/>
          <w:numId w:val="1"/>
        </w:numPr>
        <w:spacing w:line="360" w:lineRule="auto"/>
        <w:ind w:left="714" w:hanging="357"/>
        <w:rPr>
          <w:sz w:val="20"/>
        </w:rPr>
      </w:pPr>
      <w:proofErr w:type="spellStart"/>
      <w:r w:rsidRPr="004A3941">
        <w:rPr>
          <w:sz w:val="20"/>
        </w:rPr>
        <w:t>Processes</w:t>
      </w:r>
      <w:proofErr w:type="spellEnd"/>
      <w:r w:rsidRPr="004A3941">
        <w:rPr>
          <w:sz w:val="20"/>
        </w:rPr>
        <w:t xml:space="preserve"> </w:t>
      </w:r>
      <w:proofErr w:type="spellStart"/>
      <w:r w:rsidRPr="004A3941">
        <w:rPr>
          <w:sz w:val="20"/>
        </w:rPr>
        <w:t>and</w:t>
      </w:r>
      <w:proofErr w:type="spellEnd"/>
      <w:r w:rsidRPr="004A3941">
        <w:rPr>
          <w:sz w:val="20"/>
        </w:rPr>
        <w:t xml:space="preserve"> </w:t>
      </w:r>
      <w:proofErr w:type="spellStart"/>
      <w:r w:rsidRPr="004A3941">
        <w:rPr>
          <w:sz w:val="20"/>
        </w:rPr>
        <w:t>Process</w:t>
      </w:r>
      <w:proofErr w:type="spellEnd"/>
      <w:r w:rsidRPr="004A3941">
        <w:rPr>
          <w:sz w:val="20"/>
        </w:rPr>
        <w:t xml:space="preserve"> </w:t>
      </w:r>
      <w:proofErr w:type="spellStart"/>
      <w:r w:rsidRPr="004A3941">
        <w:rPr>
          <w:sz w:val="20"/>
        </w:rPr>
        <w:t>Modelling</w:t>
      </w:r>
      <w:proofErr w:type="spellEnd"/>
      <w:r w:rsidRPr="004A3941">
        <w:rPr>
          <w:sz w:val="20"/>
        </w:rPr>
        <w:t xml:space="preserve"> </w:t>
      </w:r>
    </w:p>
    <w:p w14:paraId="6DBB7293" w14:textId="3C06525D" w:rsidR="004A3941" w:rsidRPr="004A3941" w:rsidRDefault="004A3941" w:rsidP="004A3941">
      <w:pPr>
        <w:numPr>
          <w:ilvl w:val="0"/>
          <w:numId w:val="1"/>
        </w:numPr>
        <w:spacing w:line="360" w:lineRule="auto"/>
        <w:ind w:left="714" w:hanging="357"/>
        <w:rPr>
          <w:sz w:val="20"/>
        </w:rPr>
      </w:pPr>
      <w:proofErr w:type="spellStart"/>
      <w:r w:rsidRPr="004A3941">
        <w:rPr>
          <w:sz w:val="20"/>
        </w:rPr>
        <w:t>Energy</w:t>
      </w:r>
      <w:proofErr w:type="spellEnd"/>
      <w:r w:rsidRPr="004A3941">
        <w:rPr>
          <w:sz w:val="20"/>
        </w:rPr>
        <w:t xml:space="preserve"> Generation, Distribution, Storage </w:t>
      </w:r>
      <w:proofErr w:type="spellStart"/>
      <w:r w:rsidRPr="004A3941">
        <w:rPr>
          <w:sz w:val="20"/>
        </w:rPr>
        <w:t>and</w:t>
      </w:r>
      <w:proofErr w:type="spellEnd"/>
      <w:r w:rsidRPr="004A3941">
        <w:rPr>
          <w:sz w:val="20"/>
        </w:rPr>
        <w:t xml:space="preserve"> </w:t>
      </w:r>
      <w:proofErr w:type="spellStart"/>
      <w:r w:rsidRPr="004A3941">
        <w:rPr>
          <w:sz w:val="20"/>
        </w:rPr>
        <w:t>Consumers</w:t>
      </w:r>
      <w:proofErr w:type="spellEnd"/>
      <w:r w:rsidRPr="004A3941">
        <w:rPr>
          <w:sz w:val="20"/>
        </w:rPr>
        <w:t xml:space="preserve"> </w:t>
      </w:r>
    </w:p>
    <w:p w14:paraId="4B275CB3" w14:textId="6495910F" w:rsidR="004A3941" w:rsidRPr="004A3941" w:rsidRDefault="004A3941" w:rsidP="004A3941">
      <w:pPr>
        <w:numPr>
          <w:ilvl w:val="0"/>
          <w:numId w:val="1"/>
        </w:numPr>
        <w:spacing w:line="360" w:lineRule="auto"/>
        <w:ind w:left="714" w:hanging="357"/>
        <w:rPr>
          <w:sz w:val="20"/>
        </w:rPr>
      </w:pPr>
      <w:r w:rsidRPr="004A3941">
        <w:rPr>
          <w:sz w:val="20"/>
        </w:rPr>
        <w:t xml:space="preserve">Smart </w:t>
      </w:r>
      <w:proofErr w:type="spellStart"/>
      <w:r w:rsidRPr="004A3941">
        <w:rPr>
          <w:sz w:val="20"/>
        </w:rPr>
        <w:t>Grid</w:t>
      </w:r>
      <w:proofErr w:type="spellEnd"/>
      <w:r w:rsidRPr="004A3941">
        <w:rPr>
          <w:sz w:val="20"/>
        </w:rPr>
        <w:t xml:space="preserve"> Field Components (Meters, Gateways, Load Management) </w:t>
      </w:r>
    </w:p>
    <w:p w14:paraId="401C1D10" w14:textId="58EACB15" w:rsidR="004A3941" w:rsidRPr="004A3941" w:rsidRDefault="004A3941" w:rsidP="004A3941">
      <w:pPr>
        <w:numPr>
          <w:ilvl w:val="0"/>
          <w:numId w:val="1"/>
        </w:numPr>
        <w:spacing w:line="360" w:lineRule="auto"/>
        <w:ind w:left="714" w:hanging="357"/>
        <w:rPr>
          <w:sz w:val="20"/>
        </w:rPr>
      </w:pPr>
      <w:proofErr w:type="spellStart"/>
      <w:r w:rsidRPr="004A3941">
        <w:rPr>
          <w:sz w:val="20"/>
        </w:rPr>
        <w:t>Electromobility</w:t>
      </w:r>
      <w:proofErr w:type="spellEnd"/>
      <w:r w:rsidRPr="004A3941">
        <w:rPr>
          <w:sz w:val="20"/>
        </w:rPr>
        <w:t xml:space="preserve"> </w:t>
      </w:r>
    </w:p>
    <w:p w14:paraId="1193C715" w14:textId="427DCE47" w:rsidR="004A3941" w:rsidRPr="004A3941" w:rsidRDefault="004A3941" w:rsidP="004A3941">
      <w:pPr>
        <w:numPr>
          <w:ilvl w:val="0"/>
          <w:numId w:val="1"/>
        </w:numPr>
        <w:spacing w:line="360" w:lineRule="auto"/>
        <w:ind w:left="714" w:hanging="357"/>
        <w:rPr>
          <w:sz w:val="20"/>
        </w:rPr>
      </w:pPr>
      <w:r w:rsidRPr="004A3941">
        <w:rPr>
          <w:sz w:val="20"/>
        </w:rPr>
        <w:t xml:space="preserve">Standardisation </w:t>
      </w:r>
    </w:p>
    <w:p w14:paraId="7E62573A" w14:textId="77777777" w:rsidR="004A3941" w:rsidRDefault="004A3941" w:rsidP="00EF3AA3">
      <w:pPr>
        <w:spacing w:line="360" w:lineRule="auto"/>
        <w:rPr>
          <w:sz w:val="20"/>
        </w:rPr>
      </w:pPr>
    </w:p>
    <w:p w14:paraId="69251382" w14:textId="77777777" w:rsidR="00EF3AA3" w:rsidRPr="00BF2705" w:rsidRDefault="00EF3AA3" w:rsidP="00EF3AA3">
      <w:pPr>
        <w:spacing w:line="360" w:lineRule="auto"/>
        <w:rPr>
          <w:sz w:val="20"/>
        </w:rPr>
      </w:pPr>
    </w:p>
    <w:tbl>
      <w:tblPr>
        <w:tblW w:w="9851" w:type="dxa"/>
        <w:tblCellMar>
          <w:left w:w="70" w:type="dxa"/>
          <w:right w:w="70" w:type="dxa"/>
        </w:tblCellMar>
        <w:tblLook w:val="0000" w:firstRow="0" w:lastRow="0" w:firstColumn="0" w:lastColumn="0" w:noHBand="0" w:noVBand="0"/>
      </w:tblPr>
      <w:tblGrid>
        <w:gridCol w:w="4890"/>
        <w:gridCol w:w="4961"/>
      </w:tblGrid>
      <w:tr w:rsidR="00EF3AA3" w:rsidRPr="003864F7" w14:paraId="198CCB0C" w14:textId="77777777" w:rsidTr="00994D7E">
        <w:trPr>
          <w:trHeight w:val="1813"/>
        </w:trPr>
        <w:tc>
          <w:tcPr>
            <w:tcW w:w="4890" w:type="dxa"/>
          </w:tcPr>
          <w:p w14:paraId="5F1C0713" w14:textId="77777777" w:rsidR="008A7267" w:rsidRDefault="00EF3AA3" w:rsidP="008A7267">
            <w:pPr>
              <w:spacing w:line="240" w:lineRule="auto"/>
              <w:rPr>
                <w:rFonts w:ascii="Arial" w:hAnsi="Arial" w:cs="Calibri"/>
                <w:sz w:val="16"/>
                <w:szCs w:val="26"/>
              </w:rPr>
            </w:pPr>
            <w:r w:rsidRPr="003864F7">
              <w:rPr>
                <w:rFonts w:ascii="Arial" w:hAnsi="Arial" w:cs="Calibri"/>
                <w:b/>
                <w:sz w:val="16"/>
                <w:szCs w:val="26"/>
              </w:rPr>
              <w:t>Weitere Informationen:</w:t>
            </w:r>
            <w:r w:rsidR="008A7267" w:rsidRPr="008A7267">
              <w:rPr>
                <w:rFonts w:ascii="OpenSans" w:hAnsi="OpenSans" w:cs="OpenSans"/>
                <w:color w:val="3F3F3F"/>
                <w:sz w:val="30"/>
                <w:szCs w:val="30"/>
                <w:lang w:bidi="th-TH"/>
              </w:rPr>
              <w:t xml:space="preserve"> </w:t>
            </w:r>
            <w:r w:rsidRPr="003864F7">
              <w:rPr>
                <w:rFonts w:ascii="Arial" w:hAnsi="Arial" w:cs="Calibri"/>
                <w:sz w:val="16"/>
                <w:szCs w:val="26"/>
              </w:rPr>
              <w:br/>
            </w:r>
            <w:r w:rsidR="008A7267" w:rsidRPr="008A7267">
              <w:rPr>
                <w:rFonts w:ascii="Arial" w:hAnsi="Arial" w:cs="Calibri"/>
                <w:sz w:val="16"/>
                <w:szCs w:val="26"/>
              </w:rPr>
              <w:t>FH OÖ Fakultät für Informatik, Kommunikation und Medien</w:t>
            </w:r>
          </w:p>
          <w:p w14:paraId="5EB70E30" w14:textId="1ABA3B68" w:rsidR="008A7267" w:rsidRPr="008A7267" w:rsidRDefault="008A7267" w:rsidP="008A7267">
            <w:pPr>
              <w:spacing w:line="240" w:lineRule="auto"/>
              <w:rPr>
                <w:rFonts w:ascii="Arial" w:hAnsi="Arial" w:cs="Calibri"/>
                <w:bCs/>
                <w:sz w:val="16"/>
                <w:szCs w:val="26"/>
              </w:rPr>
            </w:pPr>
            <w:r w:rsidRPr="008A7267">
              <w:rPr>
                <w:rFonts w:ascii="Arial" w:hAnsi="Arial" w:cs="Calibri"/>
                <w:bCs/>
                <w:sz w:val="16"/>
                <w:szCs w:val="26"/>
              </w:rPr>
              <w:t>Mag. Katharina Berger-Holzer</w:t>
            </w:r>
          </w:p>
          <w:p w14:paraId="6BD310CA" w14:textId="51485378" w:rsidR="008A7267" w:rsidRPr="008A7267" w:rsidRDefault="008A7267" w:rsidP="008A7267">
            <w:pPr>
              <w:spacing w:line="240" w:lineRule="auto"/>
              <w:rPr>
                <w:rFonts w:ascii="Arial" w:hAnsi="Arial" w:cs="Calibri"/>
                <w:sz w:val="16"/>
                <w:szCs w:val="26"/>
              </w:rPr>
            </w:pPr>
            <w:r w:rsidRPr="008A7267">
              <w:rPr>
                <w:rFonts w:ascii="Arial" w:hAnsi="Arial" w:cs="Calibri"/>
                <w:sz w:val="16"/>
                <w:szCs w:val="26"/>
              </w:rPr>
              <w:t>Softwarepark 11</w:t>
            </w:r>
          </w:p>
          <w:p w14:paraId="1B3802A1" w14:textId="77777777" w:rsidR="008A7267" w:rsidRPr="008A7267" w:rsidRDefault="008A7267" w:rsidP="008A7267">
            <w:pPr>
              <w:spacing w:line="240" w:lineRule="auto"/>
              <w:rPr>
                <w:rFonts w:ascii="Arial" w:hAnsi="Arial" w:cs="Calibri"/>
                <w:sz w:val="16"/>
                <w:szCs w:val="26"/>
              </w:rPr>
            </w:pPr>
            <w:r w:rsidRPr="008A7267">
              <w:rPr>
                <w:rFonts w:ascii="Arial" w:hAnsi="Arial" w:cs="Calibri"/>
                <w:sz w:val="16"/>
                <w:szCs w:val="26"/>
              </w:rPr>
              <w:t>4232 Hagenberg/Austria</w:t>
            </w:r>
          </w:p>
          <w:p w14:paraId="4EC9AE08" w14:textId="77777777" w:rsidR="008A7267" w:rsidRPr="008A7267" w:rsidRDefault="008A7267" w:rsidP="008A7267">
            <w:pPr>
              <w:spacing w:line="240" w:lineRule="auto"/>
              <w:rPr>
                <w:rFonts w:ascii="Arial" w:hAnsi="Arial" w:cs="Calibri"/>
                <w:sz w:val="16"/>
                <w:szCs w:val="26"/>
              </w:rPr>
            </w:pPr>
            <w:r w:rsidRPr="008A7267">
              <w:rPr>
                <w:rFonts w:ascii="Arial" w:hAnsi="Arial" w:cs="Calibri"/>
                <w:sz w:val="16"/>
                <w:szCs w:val="26"/>
              </w:rPr>
              <w:t>Tel.: +43 5 0804 22800</w:t>
            </w:r>
          </w:p>
          <w:p w14:paraId="2A26570D" w14:textId="77777777" w:rsidR="008A7267" w:rsidRPr="008A7267" w:rsidRDefault="008A7267" w:rsidP="008A7267">
            <w:pPr>
              <w:spacing w:line="240" w:lineRule="auto"/>
              <w:rPr>
                <w:rFonts w:ascii="Arial" w:hAnsi="Arial" w:cs="Calibri"/>
                <w:sz w:val="16"/>
                <w:szCs w:val="26"/>
              </w:rPr>
            </w:pPr>
            <w:r w:rsidRPr="008A7267">
              <w:rPr>
                <w:rFonts w:ascii="Arial" w:hAnsi="Arial" w:cs="Calibri"/>
                <w:sz w:val="16"/>
                <w:szCs w:val="26"/>
              </w:rPr>
              <w:t xml:space="preserve">E-Mail: </w:t>
            </w:r>
            <w:hyperlink r:id="rId7" w:history="1">
              <w:r w:rsidRPr="008A7267">
                <w:rPr>
                  <w:rStyle w:val="Link"/>
                  <w:rFonts w:ascii="Arial" w:hAnsi="Arial" w:cs="Calibri"/>
                  <w:sz w:val="16"/>
                  <w:szCs w:val="26"/>
                </w:rPr>
                <w:t>eni@fh-hagenberg.at</w:t>
              </w:r>
            </w:hyperlink>
            <w:r w:rsidRPr="008A7267">
              <w:rPr>
                <w:rFonts w:ascii="Arial" w:hAnsi="Arial" w:cs="Calibri"/>
                <w:sz w:val="16"/>
                <w:szCs w:val="26"/>
              </w:rPr>
              <w:t> </w:t>
            </w:r>
          </w:p>
          <w:p w14:paraId="4E6A61D4" w14:textId="1BE66804" w:rsidR="00EF3AA3" w:rsidRPr="003864F7" w:rsidRDefault="008A7267" w:rsidP="008A7267">
            <w:pPr>
              <w:spacing w:line="240" w:lineRule="auto"/>
              <w:rPr>
                <w:rFonts w:ascii="Arial" w:hAnsi="Arial" w:cs="Calibri"/>
                <w:sz w:val="16"/>
                <w:szCs w:val="26"/>
              </w:rPr>
            </w:pPr>
            <w:r w:rsidRPr="008A7267">
              <w:rPr>
                <w:rFonts w:ascii="Arial" w:hAnsi="Arial" w:cs="Calibri"/>
                <w:sz w:val="16"/>
                <w:szCs w:val="26"/>
              </w:rPr>
              <w:t xml:space="preserve">Web: </w:t>
            </w:r>
            <w:hyperlink r:id="rId8" w:history="1">
              <w:r w:rsidRPr="008A7267">
                <w:rPr>
                  <w:rStyle w:val="Link"/>
                  <w:rFonts w:ascii="Arial" w:hAnsi="Arial" w:cs="Calibri"/>
                  <w:sz w:val="16"/>
                  <w:szCs w:val="26"/>
                </w:rPr>
                <w:t>www.fh-ooe.at/eni</w:t>
              </w:r>
            </w:hyperlink>
          </w:p>
        </w:tc>
        <w:tc>
          <w:tcPr>
            <w:tcW w:w="4961" w:type="dxa"/>
          </w:tcPr>
          <w:p w14:paraId="6237E8AA" w14:textId="19F85151" w:rsidR="00EF3AA3" w:rsidRPr="003864F7" w:rsidRDefault="00EF3AA3" w:rsidP="00EA4E77">
            <w:pPr>
              <w:spacing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t xml:space="preserve">Press'n'Relations Austria GmbH </w:t>
            </w:r>
            <w:r w:rsidR="00994D7E">
              <w:rPr>
                <w:rFonts w:ascii="Arial" w:hAnsi="Arial" w:cs="Calibri"/>
                <w:sz w:val="16"/>
                <w:szCs w:val="26"/>
              </w:rPr>
              <w:t>–</w:t>
            </w:r>
            <w:r>
              <w:rPr>
                <w:rFonts w:ascii="Arial" w:hAnsi="Arial" w:cs="Calibri"/>
                <w:sz w:val="16"/>
                <w:szCs w:val="26"/>
              </w:rPr>
              <w:t xml:space="preserve"> </w:t>
            </w:r>
            <w:r w:rsidR="00994D7E">
              <w:rPr>
                <w:rFonts w:ascii="Arial" w:hAnsi="Arial" w:cs="Calibri"/>
                <w:sz w:val="16"/>
                <w:szCs w:val="26"/>
              </w:rPr>
              <w:t xml:space="preserve">Georg </w:t>
            </w:r>
            <w:proofErr w:type="spellStart"/>
            <w:r w:rsidR="00994D7E">
              <w:rPr>
                <w:rFonts w:ascii="Arial" w:hAnsi="Arial" w:cs="Calibri"/>
                <w:sz w:val="16"/>
                <w:szCs w:val="26"/>
              </w:rPr>
              <w:t>Dutzi</w:t>
            </w:r>
            <w:proofErr w:type="spellEnd"/>
            <w:r w:rsidRPr="003864F7">
              <w:rPr>
                <w:rFonts w:ascii="Arial" w:hAnsi="Arial" w:cs="Calibri"/>
                <w:sz w:val="16"/>
                <w:szCs w:val="26"/>
              </w:rPr>
              <w:br/>
            </w:r>
            <w:r w:rsidR="00533039">
              <w:rPr>
                <w:rFonts w:ascii="Arial" w:hAnsi="Arial" w:cs="Calibri"/>
                <w:sz w:val="16"/>
                <w:szCs w:val="26"/>
              </w:rPr>
              <w:t>Lange Gasse 65/16, 108</w:t>
            </w:r>
            <w:r>
              <w:rPr>
                <w:rFonts w:ascii="Arial" w:hAnsi="Arial" w:cs="Calibri"/>
                <w:sz w:val="16"/>
                <w:szCs w:val="26"/>
              </w:rPr>
              <w:t>0</w:t>
            </w:r>
            <w:r w:rsidRPr="003864F7">
              <w:rPr>
                <w:rFonts w:ascii="Arial" w:hAnsi="Arial" w:cs="Calibri"/>
                <w:sz w:val="16"/>
                <w:szCs w:val="26"/>
              </w:rPr>
              <w:t xml:space="preserve"> Wien</w:t>
            </w:r>
            <w:r w:rsidRPr="003864F7">
              <w:rPr>
                <w:rFonts w:ascii="Arial" w:hAnsi="Arial" w:cs="Calibri"/>
                <w:sz w:val="16"/>
                <w:szCs w:val="26"/>
              </w:rPr>
              <w:br/>
              <w:t>Tel.: +43 1 907 61 48-</w:t>
            </w:r>
            <w:r>
              <w:rPr>
                <w:rFonts w:ascii="Arial" w:hAnsi="Arial" w:cs="Calibri"/>
                <w:sz w:val="16"/>
                <w:szCs w:val="26"/>
              </w:rPr>
              <w:t>1</w:t>
            </w:r>
            <w:r w:rsidR="00994D7E">
              <w:rPr>
                <w:rFonts w:ascii="Arial" w:hAnsi="Arial" w:cs="Calibri"/>
                <w:sz w:val="16"/>
                <w:szCs w:val="26"/>
              </w:rPr>
              <w:t>0</w:t>
            </w:r>
            <w:r>
              <w:rPr>
                <w:rFonts w:ascii="Arial" w:hAnsi="Arial" w:cs="Calibri"/>
                <w:sz w:val="16"/>
                <w:szCs w:val="26"/>
              </w:rPr>
              <w:br/>
            </w:r>
            <w:r w:rsidR="00994D7E">
              <w:rPr>
                <w:rFonts w:ascii="Arial" w:hAnsi="Arial" w:cs="Calibri"/>
                <w:sz w:val="16"/>
                <w:szCs w:val="26"/>
              </w:rPr>
              <w:t>gd</w:t>
            </w:r>
            <w:r w:rsidRPr="003864F7">
              <w:rPr>
                <w:rFonts w:ascii="Arial" w:hAnsi="Arial" w:cs="Calibri"/>
                <w:sz w:val="16"/>
                <w:szCs w:val="26"/>
              </w:rPr>
              <w:t xml:space="preserve">@press-n-relations.at – </w:t>
            </w:r>
            <w:hyperlink r:id="rId9" w:history="1">
              <w:r w:rsidRPr="003864F7">
                <w:rPr>
                  <w:rFonts w:ascii="Arial" w:hAnsi="Arial" w:cs="Calibri"/>
                  <w:sz w:val="16"/>
                  <w:szCs w:val="26"/>
                </w:rPr>
                <w:t>www.press-n-relations.com</w:t>
              </w:r>
            </w:hyperlink>
          </w:p>
          <w:p w14:paraId="15E5BC1E" w14:textId="77777777" w:rsidR="00EF3AA3" w:rsidRPr="003864F7" w:rsidRDefault="00EF3AA3" w:rsidP="00EA4E77">
            <w:pPr>
              <w:spacing w:line="240" w:lineRule="auto"/>
              <w:rPr>
                <w:rFonts w:ascii="Arial" w:hAnsi="Arial" w:cs="Calibri"/>
                <w:sz w:val="16"/>
                <w:szCs w:val="26"/>
              </w:rPr>
            </w:pPr>
          </w:p>
          <w:p w14:paraId="296E9621" w14:textId="77777777" w:rsidR="00EF3AA3" w:rsidRPr="00FA1DEE" w:rsidRDefault="00EF3AA3" w:rsidP="00EA4E77">
            <w:pPr>
              <w:widowControl w:val="0"/>
              <w:autoSpaceDE w:val="0"/>
              <w:autoSpaceDN w:val="0"/>
              <w:adjustRightInd w:val="0"/>
              <w:spacing w:line="240" w:lineRule="auto"/>
              <w:ind w:left="34" w:right="742"/>
              <w:rPr>
                <w:rFonts w:ascii="Arial" w:hAnsi="Arial" w:cs="Calibri"/>
                <w:sz w:val="16"/>
                <w:szCs w:val="26"/>
              </w:rPr>
            </w:pPr>
            <w:r w:rsidRPr="00FA1DEE">
              <w:rPr>
                <w:rFonts w:ascii="Arial" w:hAnsi="Arial" w:cs="Calibri"/>
                <w:sz w:val="16"/>
                <w:szCs w:val="26"/>
              </w:rPr>
              <w:t>Press’n’Relations GmbH</w:t>
            </w:r>
            <w:r>
              <w:rPr>
                <w:rFonts w:ascii="Arial" w:hAnsi="Arial" w:cs="Calibri"/>
                <w:sz w:val="16"/>
                <w:szCs w:val="26"/>
              </w:rPr>
              <w:t xml:space="preserve"> – Uwe Pagel</w:t>
            </w:r>
          </w:p>
          <w:p w14:paraId="1282318E" w14:textId="77777777" w:rsidR="00EF3AA3" w:rsidRPr="00FA1DEE" w:rsidRDefault="00EF3AA3" w:rsidP="00EA4E77">
            <w:pPr>
              <w:widowControl w:val="0"/>
              <w:autoSpaceDE w:val="0"/>
              <w:autoSpaceDN w:val="0"/>
              <w:adjustRightInd w:val="0"/>
              <w:spacing w:line="240" w:lineRule="auto"/>
              <w:ind w:left="34" w:right="742"/>
              <w:rPr>
                <w:rFonts w:ascii="Arial" w:hAnsi="Arial" w:cs="Calibri"/>
                <w:sz w:val="16"/>
                <w:szCs w:val="26"/>
              </w:rPr>
            </w:pPr>
            <w:r w:rsidRPr="00FA1DEE">
              <w:rPr>
                <w:rFonts w:ascii="Arial" w:hAnsi="Arial" w:cs="Calibri"/>
                <w:sz w:val="16"/>
                <w:szCs w:val="26"/>
              </w:rPr>
              <w:t>Magirusstraße 33 – D-89077 Ulm</w:t>
            </w:r>
          </w:p>
          <w:p w14:paraId="27B3C597" w14:textId="7FF868AD" w:rsidR="00EF3AA3" w:rsidRPr="00FA1DEE" w:rsidRDefault="008A7267" w:rsidP="00EA4E77">
            <w:pPr>
              <w:widowControl w:val="0"/>
              <w:autoSpaceDE w:val="0"/>
              <w:autoSpaceDN w:val="0"/>
              <w:adjustRightInd w:val="0"/>
              <w:spacing w:line="240" w:lineRule="auto"/>
              <w:ind w:left="34" w:right="742"/>
              <w:rPr>
                <w:rFonts w:ascii="Arial" w:hAnsi="Arial" w:cs="Calibri"/>
                <w:sz w:val="16"/>
                <w:szCs w:val="26"/>
              </w:rPr>
            </w:pPr>
            <w:r>
              <w:rPr>
                <w:rFonts w:ascii="Arial" w:hAnsi="Arial" w:cs="Calibri"/>
                <w:sz w:val="16"/>
                <w:szCs w:val="26"/>
              </w:rPr>
              <w:t>Tel.: +49 731 962 87-29</w:t>
            </w:r>
          </w:p>
          <w:p w14:paraId="36B003C1" w14:textId="77777777" w:rsidR="00EF3AA3" w:rsidRPr="003864F7" w:rsidRDefault="007C236B" w:rsidP="00EA4E77">
            <w:pPr>
              <w:widowControl w:val="0"/>
              <w:autoSpaceDE w:val="0"/>
              <w:autoSpaceDN w:val="0"/>
              <w:adjustRightInd w:val="0"/>
              <w:spacing w:line="240" w:lineRule="auto"/>
              <w:ind w:left="34" w:right="742"/>
              <w:rPr>
                <w:rFonts w:ascii="Arial" w:hAnsi="Arial" w:cs="Calibri"/>
                <w:sz w:val="16"/>
                <w:szCs w:val="26"/>
              </w:rPr>
            </w:pPr>
            <w:hyperlink r:id="rId10" w:history="1">
              <w:r w:rsidR="00EF3AA3" w:rsidRPr="003864F7">
                <w:rPr>
                  <w:rFonts w:ascii="Arial" w:hAnsi="Arial" w:cs="Calibri"/>
                  <w:sz w:val="16"/>
                  <w:szCs w:val="26"/>
                </w:rPr>
                <w:t>upa@press-n-relations.de</w:t>
              </w:r>
            </w:hyperlink>
          </w:p>
        </w:tc>
      </w:tr>
    </w:tbl>
    <w:p w14:paraId="49564D39" w14:textId="77777777" w:rsidR="00EF3AA3" w:rsidRPr="003864F7" w:rsidRDefault="00EF3AA3" w:rsidP="00EF3AA3">
      <w:pPr>
        <w:spacing w:line="240" w:lineRule="auto"/>
        <w:rPr>
          <w:rFonts w:ascii="Arial" w:hAnsi="Arial" w:cs="Calibri"/>
          <w:sz w:val="16"/>
          <w:szCs w:val="26"/>
        </w:rPr>
      </w:pPr>
    </w:p>
    <w:p w14:paraId="7E349C52" w14:textId="77777777" w:rsidR="00FA2496" w:rsidRDefault="00FA2496" w:rsidP="008A7267">
      <w:pPr>
        <w:spacing w:line="240" w:lineRule="auto"/>
        <w:ind w:right="-1701"/>
        <w:rPr>
          <w:rFonts w:ascii="Arial" w:hAnsi="Arial" w:cs="Calibri"/>
          <w:sz w:val="16"/>
          <w:szCs w:val="26"/>
        </w:rPr>
      </w:pPr>
    </w:p>
    <w:p w14:paraId="0EDD5096" w14:textId="2012F353" w:rsidR="00EF3AA3" w:rsidRPr="003864F7" w:rsidRDefault="008A7267" w:rsidP="008A7267">
      <w:pPr>
        <w:spacing w:line="240" w:lineRule="auto"/>
        <w:ind w:right="-1701"/>
        <w:rPr>
          <w:rFonts w:ascii="Arial" w:hAnsi="Arial" w:cs="Calibri"/>
          <w:sz w:val="16"/>
          <w:szCs w:val="26"/>
        </w:rPr>
      </w:pPr>
      <w:r w:rsidRPr="008A7267">
        <w:rPr>
          <w:rFonts w:ascii="Arial" w:hAnsi="Arial" w:cs="Calibri"/>
          <w:sz w:val="16"/>
          <w:szCs w:val="26"/>
        </w:rPr>
        <w:t>Hagenberg zählt zu den Pionieren unter Österreichs FHs, denn bereits seit 1993 gibt es hier Fachhochschul-Studiengänge. Die Bandbreite an Ausbildungsmöglichkeiten für eine Karriere in den Bereichen Informatik, Kommunikation und Medien ist groß. Die mittlerweile 19 Studiengänge dieser Fakultät der FH Oberösterreich haben zudem in nationalen wie internationalen Rankings bereits mehrfach Bestnoten erzielt.</w:t>
      </w:r>
      <w:r>
        <w:rPr>
          <w:rFonts w:ascii="Arial" w:hAnsi="Arial" w:cs="Calibri"/>
          <w:sz w:val="16"/>
          <w:szCs w:val="26"/>
        </w:rPr>
        <w:t xml:space="preserve"> </w:t>
      </w:r>
      <w:r w:rsidRPr="008A7267">
        <w:rPr>
          <w:rFonts w:ascii="Arial" w:hAnsi="Arial" w:cs="Calibri"/>
          <w:sz w:val="16"/>
          <w:szCs w:val="26"/>
        </w:rPr>
        <w:t xml:space="preserve">Geforscht wird an der Fakultät in den folgenden Zukunftsfeldern: Software Technologie und Anwendungen, Medien- und Wissenstechnologien sowie Informations- und Kommunikationssysteme. </w:t>
      </w:r>
    </w:p>
    <w:p w14:paraId="761C51DA" w14:textId="77777777" w:rsidR="008A7267" w:rsidRDefault="008A7267" w:rsidP="008A7267">
      <w:pPr>
        <w:spacing w:line="240" w:lineRule="auto"/>
        <w:ind w:right="-1701"/>
        <w:rPr>
          <w:rFonts w:ascii="Arial" w:hAnsi="Arial" w:cs="Calibri"/>
          <w:sz w:val="16"/>
          <w:szCs w:val="26"/>
        </w:rPr>
      </w:pPr>
    </w:p>
    <w:p w14:paraId="65A2CE6B" w14:textId="57F21C4D" w:rsidR="003F13E4" w:rsidRPr="008A7267" w:rsidRDefault="008A7267" w:rsidP="008A7267">
      <w:pPr>
        <w:spacing w:line="240" w:lineRule="auto"/>
        <w:ind w:right="-1701"/>
        <w:rPr>
          <w:rFonts w:ascii="Arial" w:hAnsi="Arial" w:cs="Calibri"/>
          <w:sz w:val="16"/>
          <w:szCs w:val="26"/>
        </w:rPr>
      </w:pPr>
      <w:r w:rsidRPr="008A7267">
        <w:rPr>
          <w:rFonts w:ascii="Arial" w:hAnsi="Arial" w:cs="Calibri"/>
          <w:sz w:val="16"/>
          <w:szCs w:val="26"/>
        </w:rPr>
        <w:t xml:space="preserve">Hagenberg </w:t>
      </w:r>
      <w:r w:rsidR="00FA2496">
        <w:rPr>
          <w:rFonts w:ascii="Arial" w:hAnsi="Arial" w:cs="Calibri"/>
          <w:sz w:val="16"/>
          <w:szCs w:val="26"/>
        </w:rPr>
        <w:t xml:space="preserve">ist </w:t>
      </w:r>
      <w:r w:rsidRPr="008A7267">
        <w:rPr>
          <w:rFonts w:ascii="Arial" w:hAnsi="Arial" w:cs="Calibri"/>
          <w:sz w:val="16"/>
          <w:szCs w:val="26"/>
        </w:rPr>
        <w:t>mittlerweile weit über Oberösterreichs Landesgrenzen hinaus als „das Silicon Valley Österreichs“ bekannt</w:t>
      </w:r>
      <w:r w:rsidR="00FA2496">
        <w:rPr>
          <w:rFonts w:ascii="Arial" w:hAnsi="Arial" w:cs="Calibri"/>
          <w:sz w:val="16"/>
          <w:szCs w:val="26"/>
        </w:rPr>
        <w:t>.</w:t>
      </w:r>
      <w:r>
        <w:rPr>
          <w:rFonts w:ascii="Arial" w:hAnsi="Arial" w:cs="Calibri"/>
          <w:sz w:val="16"/>
          <w:szCs w:val="26"/>
        </w:rPr>
        <w:t xml:space="preserve"> </w:t>
      </w:r>
      <w:r w:rsidR="00FA2496">
        <w:rPr>
          <w:rFonts w:ascii="Arial" w:hAnsi="Arial" w:cs="Calibri"/>
          <w:sz w:val="16"/>
          <w:szCs w:val="26"/>
        </w:rPr>
        <w:t>In d</w:t>
      </w:r>
      <w:r w:rsidRPr="008A7267">
        <w:rPr>
          <w:rFonts w:ascii="Arial" w:hAnsi="Arial" w:cs="Calibri"/>
          <w:sz w:val="16"/>
          <w:szCs w:val="26"/>
        </w:rPr>
        <w:t>em oberösterreichischen Technologiepark für Softwa</w:t>
      </w:r>
      <w:r>
        <w:rPr>
          <w:rFonts w:ascii="Arial" w:hAnsi="Arial" w:cs="Calibri"/>
          <w:sz w:val="16"/>
          <w:szCs w:val="26"/>
        </w:rPr>
        <w:t xml:space="preserve">re, </w:t>
      </w:r>
      <w:r w:rsidRPr="008A7267">
        <w:rPr>
          <w:rFonts w:ascii="Arial" w:hAnsi="Arial" w:cs="Calibri"/>
          <w:sz w:val="16"/>
          <w:szCs w:val="26"/>
        </w:rPr>
        <w:t xml:space="preserve">sind heute über 1.000 Personen beschäftigt. Sie arbeiten in rund 75 Unternehmen, darunter 16 Start-ups, forschen in 11 Forschungsinstituten bzw. lehren an der FH OÖ und dem internationalen Master- und </w:t>
      </w:r>
      <w:proofErr w:type="spellStart"/>
      <w:r w:rsidRPr="008A7267">
        <w:rPr>
          <w:rFonts w:ascii="Arial" w:hAnsi="Arial" w:cs="Calibri"/>
          <w:sz w:val="16"/>
          <w:szCs w:val="26"/>
        </w:rPr>
        <w:t>PhD</w:t>
      </w:r>
      <w:proofErr w:type="spellEnd"/>
      <w:r w:rsidRPr="008A7267">
        <w:rPr>
          <w:rFonts w:ascii="Arial" w:hAnsi="Arial" w:cs="Calibri"/>
          <w:sz w:val="16"/>
          <w:szCs w:val="26"/>
        </w:rPr>
        <w:t xml:space="preserve">-Programm der </w:t>
      </w:r>
      <w:proofErr w:type="gramStart"/>
      <w:r w:rsidRPr="008A7267">
        <w:rPr>
          <w:rFonts w:ascii="Arial" w:hAnsi="Arial" w:cs="Calibri"/>
          <w:sz w:val="16"/>
          <w:szCs w:val="26"/>
        </w:rPr>
        <w:t>Johannes Kepler Universität</w:t>
      </w:r>
      <w:proofErr w:type="gramEnd"/>
      <w:r w:rsidRPr="008A7267">
        <w:rPr>
          <w:rFonts w:ascii="Arial" w:hAnsi="Arial" w:cs="Calibri"/>
          <w:sz w:val="16"/>
          <w:szCs w:val="26"/>
        </w:rPr>
        <w:t xml:space="preserve"> Linz. Zu den Forschungsstätten zählen ein Christian-Doppler-Labor und mittlerweile zwei Josef-</w:t>
      </w:r>
      <w:proofErr w:type="spellStart"/>
      <w:r w:rsidRPr="008A7267">
        <w:rPr>
          <w:rFonts w:ascii="Arial" w:hAnsi="Arial" w:cs="Calibri"/>
          <w:sz w:val="16"/>
          <w:szCs w:val="26"/>
        </w:rPr>
        <w:t>Ressel</w:t>
      </w:r>
      <w:proofErr w:type="spellEnd"/>
      <w:r w:rsidRPr="008A7267">
        <w:rPr>
          <w:rFonts w:ascii="Arial" w:hAnsi="Arial" w:cs="Calibri"/>
          <w:sz w:val="16"/>
          <w:szCs w:val="26"/>
        </w:rPr>
        <w:t>-Zentren.</w:t>
      </w:r>
    </w:p>
    <w:p w14:paraId="7AD8CD51" w14:textId="77777777" w:rsidR="00A73196" w:rsidRDefault="00A73196">
      <w:pPr>
        <w:rPr>
          <w:rFonts w:ascii="Times New Roman" w:hAnsi="Times New Roman"/>
          <w:sz w:val="20"/>
        </w:rPr>
      </w:pPr>
    </w:p>
    <w:sectPr w:rsidR="00A73196" w:rsidSect="00867D0A">
      <w:headerReference w:type="default" r:id="rId11"/>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A87630" w14:textId="77777777" w:rsidR="007C236B" w:rsidRDefault="007C236B">
      <w:pPr>
        <w:spacing w:line="240" w:lineRule="auto"/>
      </w:pPr>
      <w:r>
        <w:separator/>
      </w:r>
    </w:p>
  </w:endnote>
  <w:endnote w:type="continuationSeparator" w:id="0">
    <w:p w14:paraId="60012E4A" w14:textId="77777777" w:rsidR="007C236B" w:rsidRDefault="007C23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0000000000000000000"/>
    <w:charset w:val="00"/>
    <w:family w:val="auto"/>
    <w:notTrueType/>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OpenSans">
    <w:altName w:val="Calibri"/>
    <w:panose1 w:val="00000000000000000000"/>
    <w:charset w:val="00"/>
    <w:family w:val="auto"/>
    <w:notTrueType/>
    <w:pitch w:val="default"/>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ordia New">
    <w:panose1 w:val="020B0304020202020204"/>
    <w:charset w:val="00"/>
    <w:family w:val="auto"/>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453DCB" w14:textId="77777777" w:rsidR="007C236B" w:rsidRDefault="007C236B">
      <w:pPr>
        <w:spacing w:line="240" w:lineRule="auto"/>
      </w:pPr>
      <w:r>
        <w:separator/>
      </w:r>
    </w:p>
  </w:footnote>
  <w:footnote w:type="continuationSeparator" w:id="0">
    <w:p w14:paraId="0DB22670" w14:textId="77777777" w:rsidR="007C236B" w:rsidRDefault="007C236B">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89340D" w14:textId="41BF936D" w:rsidR="00BF2705" w:rsidRDefault="008E1FE1" w:rsidP="003F13E4">
    <w:pPr>
      <w:pStyle w:val="Kopfzeile"/>
      <w:tabs>
        <w:tab w:val="clear" w:pos="9072"/>
        <w:tab w:val="right" w:pos="9639"/>
      </w:tabs>
      <w:ind w:right="-2267"/>
      <w:jc w:val="right"/>
    </w:pPr>
    <w:r>
      <w:rPr>
        <w:noProof/>
        <w:lang w:bidi="th-TH"/>
      </w:rPr>
      <w:drawing>
        <wp:inline distT="0" distB="0" distL="0" distR="0" wp14:anchorId="570872EB" wp14:editId="0DB9C024">
          <wp:extent cx="1675116" cy="466179"/>
          <wp:effectExtent l="0" t="0" r="1905" b="0"/>
          <wp:docPr id="2" name="Bild 2" descr="/Users/upa1/Desktop/FH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upa1/Desktop/FHO.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7571" cy="491909"/>
                  </a:xfrm>
                  <a:prstGeom prst="rect">
                    <a:avLst/>
                  </a:prstGeom>
                  <a:noFill/>
                  <a:ln>
                    <a:noFill/>
                  </a:ln>
                </pic:spPr>
              </pic:pic>
            </a:graphicData>
          </a:graphic>
        </wp:inline>
      </w:drawing>
    </w:r>
  </w:p>
  <w:p w14:paraId="5A9ECAC9" w14:textId="77777777" w:rsidR="00BF2705" w:rsidRDefault="00BF2705" w:rsidP="003F13E4">
    <w:pPr>
      <w:pStyle w:val="Kopfzeile"/>
      <w:tabs>
        <w:tab w:val="clear" w:pos="9072"/>
        <w:tab w:val="right" w:pos="9639"/>
      </w:tabs>
      <w:ind w:right="-2267"/>
      <w:jc w:val="right"/>
    </w:pPr>
  </w:p>
  <w:p w14:paraId="18D67456" w14:textId="77777777" w:rsidR="00BF2705" w:rsidRPr="00F600FC" w:rsidRDefault="00BF2705" w:rsidP="003F13E4">
    <w:pPr>
      <w:spacing w:line="240" w:lineRule="auto"/>
      <w:rPr>
        <w:spacing w:val="62"/>
        <w:sz w:val="32"/>
      </w:rPr>
    </w:pPr>
    <w:r w:rsidRPr="00F600FC">
      <w:rPr>
        <w:spacing w:val="62"/>
        <w:sz w:val="32"/>
      </w:rPr>
      <w:t>PRESSEINFORMATION</w:t>
    </w:r>
  </w:p>
  <w:p w14:paraId="7639CF9F" w14:textId="77777777" w:rsidR="00BF2705" w:rsidRDefault="00BF2705" w:rsidP="003F13E4">
    <w:pPr>
      <w:pStyle w:val="Kopfzeile"/>
      <w:numPr>
        <w:ins w:id="1" w:author="admin" w:date="2010-09-21T13:00:00Z"/>
      </w:numPr>
      <w:tabs>
        <w:tab w:val="clear" w:pos="9072"/>
        <w:tab w:val="right" w:pos="9639"/>
      </w:tabs>
      <w:ind w:right="-2267"/>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09"/>
    <w:rsid w:val="00003414"/>
    <w:rsid w:val="00015E02"/>
    <w:rsid w:val="00065508"/>
    <w:rsid w:val="0006708C"/>
    <w:rsid w:val="000925D2"/>
    <w:rsid w:val="000F1B8E"/>
    <w:rsid w:val="00102119"/>
    <w:rsid w:val="001745E2"/>
    <w:rsid w:val="0019393E"/>
    <w:rsid w:val="001E6A0D"/>
    <w:rsid w:val="001F1670"/>
    <w:rsid w:val="00205C70"/>
    <w:rsid w:val="002203D0"/>
    <w:rsid w:val="002210CA"/>
    <w:rsid w:val="002264B4"/>
    <w:rsid w:val="00263140"/>
    <w:rsid w:val="00270260"/>
    <w:rsid w:val="00275814"/>
    <w:rsid w:val="00276BAB"/>
    <w:rsid w:val="0028567C"/>
    <w:rsid w:val="002A1320"/>
    <w:rsid w:val="002A256B"/>
    <w:rsid w:val="002E7DE9"/>
    <w:rsid w:val="002F7A9C"/>
    <w:rsid w:val="00313A08"/>
    <w:rsid w:val="00383E6E"/>
    <w:rsid w:val="003864F7"/>
    <w:rsid w:val="003B393F"/>
    <w:rsid w:val="003F13E4"/>
    <w:rsid w:val="004022D9"/>
    <w:rsid w:val="00477D69"/>
    <w:rsid w:val="004A3941"/>
    <w:rsid w:val="004D46EE"/>
    <w:rsid w:val="00523C66"/>
    <w:rsid w:val="00533039"/>
    <w:rsid w:val="00533A4B"/>
    <w:rsid w:val="005354C8"/>
    <w:rsid w:val="00540996"/>
    <w:rsid w:val="00562908"/>
    <w:rsid w:val="005F250F"/>
    <w:rsid w:val="00611E7D"/>
    <w:rsid w:val="00655AD6"/>
    <w:rsid w:val="006733B7"/>
    <w:rsid w:val="006C7A3D"/>
    <w:rsid w:val="0072054B"/>
    <w:rsid w:val="007402A6"/>
    <w:rsid w:val="0076074E"/>
    <w:rsid w:val="00781E34"/>
    <w:rsid w:val="007A3809"/>
    <w:rsid w:val="007C236B"/>
    <w:rsid w:val="0081410E"/>
    <w:rsid w:val="00817376"/>
    <w:rsid w:val="00867D0A"/>
    <w:rsid w:val="008A42F2"/>
    <w:rsid w:val="008A7267"/>
    <w:rsid w:val="008B142A"/>
    <w:rsid w:val="008B668B"/>
    <w:rsid w:val="008E1FE1"/>
    <w:rsid w:val="008E41CF"/>
    <w:rsid w:val="00903C4E"/>
    <w:rsid w:val="00930DE2"/>
    <w:rsid w:val="009949EC"/>
    <w:rsid w:val="00994D7E"/>
    <w:rsid w:val="009D0E09"/>
    <w:rsid w:val="00A14D38"/>
    <w:rsid w:val="00A20007"/>
    <w:rsid w:val="00A6793E"/>
    <w:rsid w:val="00A73196"/>
    <w:rsid w:val="00A81E50"/>
    <w:rsid w:val="00A93818"/>
    <w:rsid w:val="00B27C58"/>
    <w:rsid w:val="00B370DB"/>
    <w:rsid w:val="00B40D3F"/>
    <w:rsid w:val="00B67B84"/>
    <w:rsid w:val="00B90BE4"/>
    <w:rsid w:val="00B93F6C"/>
    <w:rsid w:val="00BF2705"/>
    <w:rsid w:val="00BF33DF"/>
    <w:rsid w:val="00C115A1"/>
    <w:rsid w:val="00C45216"/>
    <w:rsid w:val="00C5706E"/>
    <w:rsid w:val="00C919C6"/>
    <w:rsid w:val="00CB1582"/>
    <w:rsid w:val="00D21B9C"/>
    <w:rsid w:val="00D33421"/>
    <w:rsid w:val="00D50992"/>
    <w:rsid w:val="00D921AA"/>
    <w:rsid w:val="00DA01D6"/>
    <w:rsid w:val="00DD5A37"/>
    <w:rsid w:val="00E02F73"/>
    <w:rsid w:val="00E05512"/>
    <w:rsid w:val="00E14934"/>
    <w:rsid w:val="00E604AF"/>
    <w:rsid w:val="00E651F1"/>
    <w:rsid w:val="00E9408D"/>
    <w:rsid w:val="00EF3AA3"/>
    <w:rsid w:val="00F1701B"/>
    <w:rsid w:val="00F179AA"/>
    <w:rsid w:val="00F607D6"/>
    <w:rsid w:val="00F64526"/>
    <w:rsid w:val="00FA2496"/>
    <w:rsid w:val="00FB14EF"/>
    <w:rsid w:val="00FC6873"/>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eni@fh-hagenberg.at" TargetMode="External"/><Relationship Id="rId8" Type="http://schemas.openxmlformats.org/officeDocument/2006/relationships/hyperlink" Target="https://www.fh-ooe.at/campus-hagenberg/studiengaenge/master/energy-informatics/" TargetMode="External"/><Relationship Id="rId9" Type="http://schemas.openxmlformats.org/officeDocument/2006/relationships/hyperlink" Target="http://www.press-n-relations.com" TargetMode="External"/><Relationship Id="rId10"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5754</Characters>
  <Application>Microsoft Macintosh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6654</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2</cp:revision>
  <cp:lastPrinted>2016-10-05T14:12:00Z</cp:lastPrinted>
  <dcterms:created xsi:type="dcterms:W3CDTF">2016-10-14T06:40:00Z</dcterms:created>
  <dcterms:modified xsi:type="dcterms:W3CDTF">2016-10-14T06:40:00Z</dcterms:modified>
</cp:coreProperties>
</file>